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81BE7" w14:textId="77777777" w:rsidR="00AF37C5" w:rsidRDefault="00000000">
      <w:pPr>
        <w:pStyle w:val="Titre1"/>
        <w:spacing w:before="0" w:after="0"/>
        <w:jc w:val="center"/>
        <w:rPr>
          <w:sz w:val="20"/>
          <w:szCs w:val="20"/>
        </w:rPr>
      </w:pPr>
      <w:r>
        <w:rPr>
          <w:noProof/>
        </w:rPr>
        <w:drawing>
          <wp:anchor distT="0" distB="0" distL="114300" distR="114300" simplePos="0" relativeHeight="251658240" behindDoc="0" locked="0" layoutInCell="1" hidden="0" allowOverlap="1" wp14:anchorId="2AAD4DFB" wp14:editId="55954E61">
            <wp:simplePos x="0" y="0"/>
            <wp:positionH relativeFrom="column">
              <wp:posOffset>2374265</wp:posOffset>
            </wp:positionH>
            <wp:positionV relativeFrom="paragraph">
              <wp:posOffset>-425449</wp:posOffset>
            </wp:positionV>
            <wp:extent cx="1371719" cy="1249788"/>
            <wp:effectExtent l="0" t="0" r="0" b="0"/>
            <wp:wrapNone/>
            <wp:docPr id="5918969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71719" cy="1249788"/>
                    </a:xfrm>
                    <a:prstGeom prst="rect">
                      <a:avLst/>
                    </a:prstGeom>
                    <a:ln/>
                  </pic:spPr>
                </pic:pic>
              </a:graphicData>
            </a:graphic>
          </wp:anchor>
        </w:drawing>
      </w:r>
    </w:p>
    <w:p w14:paraId="2EF3488E" w14:textId="77777777" w:rsidR="00AF37C5" w:rsidRDefault="00AF37C5">
      <w:pPr>
        <w:pStyle w:val="Titre1"/>
        <w:spacing w:before="0" w:after="0"/>
        <w:jc w:val="center"/>
        <w:rPr>
          <w:sz w:val="20"/>
          <w:szCs w:val="20"/>
        </w:rPr>
      </w:pPr>
    </w:p>
    <w:p w14:paraId="46334F0B" w14:textId="77777777" w:rsidR="00AF37C5" w:rsidRDefault="00AF37C5"/>
    <w:p w14:paraId="396C4292" w14:textId="77777777" w:rsidR="00AF37C5" w:rsidRDefault="00AF37C5">
      <w:pPr>
        <w:pStyle w:val="Titre1"/>
        <w:spacing w:before="0" w:after="0"/>
        <w:jc w:val="center"/>
        <w:rPr>
          <w:sz w:val="20"/>
          <w:szCs w:val="20"/>
        </w:rPr>
      </w:pPr>
    </w:p>
    <w:p w14:paraId="0942B242" w14:textId="77777777" w:rsidR="00AF37C5" w:rsidRDefault="00000000">
      <w:pPr>
        <w:pStyle w:val="Titre1"/>
        <w:tabs>
          <w:tab w:val="left" w:pos="516"/>
        </w:tabs>
        <w:spacing w:before="0" w:after="0"/>
        <w:rPr>
          <w:sz w:val="20"/>
          <w:szCs w:val="20"/>
        </w:rPr>
      </w:pPr>
      <w:r>
        <w:rPr>
          <w:sz w:val="20"/>
          <w:szCs w:val="20"/>
        </w:rPr>
        <w:tab/>
      </w:r>
    </w:p>
    <w:p w14:paraId="5EBD51EF" w14:textId="77777777" w:rsidR="00AF37C5" w:rsidRDefault="00AF37C5">
      <w:pPr>
        <w:pStyle w:val="Titre1"/>
        <w:spacing w:before="0" w:after="0"/>
        <w:jc w:val="center"/>
        <w:rPr>
          <w:sz w:val="24"/>
          <w:szCs w:val="24"/>
        </w:rPr>
      </w:pPr>
    </w:p>
    <w:p w14:paraId="1FFD345D" w14:textId="77777777" w:rsidR="00AF37C5" w:rsidRDefault="00000000">
      <w:pPr>
        <w:pStyle w:val="Titre1"/>
        <w:spacing w:before="0" w:after="0"/>
        <w:jc w:val="center"/>
      </w:pPr>
      <w:r>
        <w:rPr>
          <w:sz w:val="24"/>
          <w:szCs w:val="24"/>
        </w:rPr>
        <w:t xml:space="preserve">AVIS DE COURSE </w:t>
      </w:r>
    </w:p>
    <w:p w14:paraId="4FCE94E6" w14:textId="77777777" w:rsidR="00AF37C5" w:rsidRDefault="00AF37C5">
      <w:pPr>
        <w:jc w:val="both"/>
        <w:rPr>
          <w:i/>
          <w:color w:val="FF3333"/>
          <w:sz w:val="20"/>
          <w:szCs w:val="20"/>
        </w:rPr>
      </w:pPr>
    </w:p>
    <w:tbl>
      <w:tblPr>
        <w:tblStyle w:val="a"/>
        <w:tblW w:w="10313" w:type="dxa"/>
        <w:tblInd w:w="-682" w:type="dxa"/>
        <w:tblLayout w:type="fixed"/>
        <w:tblLook w:val="0000" w:firstRow="0" w:lastRow="0" w:firstColumn="0" w:lastColumn="0" w:noHBand="0" w:noVBand="0"/>
      </w:tblPr>
      <w:tblGrid>
        <w:gridCol w:w="1276"/>
        <w:gridCol w:w="9037"/>
      </w:tblGrid>
      <w:tr w:rsidR="00AF37C5" w14:paraId="5664BCEA" w14:textId="77777777">
        <w:trPr>
          <w:trHeight w:val="1338"/>
        </w:trPr>
        <w:tc>
          <w:tcPr>
            <w:tcW w:w="1276" w:type="dxa"/>
          </w:tcPr>
          <w:p w14:paraId="43330F79" w14:textId="77777777" w:rsidR="00AF37C5" w:rsidRDefault="00AF37C5">
            <w:pPr>
              <w:widowControl/>
              <w:jc w:val="both"/>
              <w:rPr>
                <w:color w:val="000000"/>
                <w:sz w:val="20"/>
                <w:szCs w:val="20"/>
              </w:rPr>
            </w:pPr>
          </w:p>
        </w:tc>
        <w:tc>
          <w:tcPr>
            <w:tcW w:w="9038" w:type="dxa"/>
          </w:tcPr>
          <w:p w14:paraId="18E57F95" w14:textId="77777777" w:rsidR="00AF37C5" w:rsidRDefault="00000000">
            <w:pPr>
              <w:jc w:val="center"/>
            </w:pPr>
            <w:r>
              <w:rPr>
                <w:i/>
              </w:rPr>
              <w:t>Nom de la compétition : Critérium GOO</w:t>
            </w:r>
          </w:p>
          <w:p w14:paraId="375C3CD0" w14:textId="77777777" w:rsidR="00AF37C5" w:rsidRDefault="00000000">
            <w:pPr>
              <w:jc w:val="center"/>
              <w:rPr>
                <w:i/>
              </w:rPr>
            </w:pPr>
            <w:r>
              <w:rPr>
                <w:i/>
              </w:rPr>
              <w:t xml:space="preserve">Autorité Organisatrice : CV Castelnaudary, </w:t>
            </w:r>
          </w:p>
          <w:p w14:paraId="6895CE8D" w14:textId="77777777" w:rsidR="00AF37C5" w:rsidRDefault="00000000">
            <w:pPr>
              <w:jc w:val="center"/>
              <w:rPr>
                <w:i/>
              </w:rPr>
            </w:pPr>
            <w:r>
              <w:rPr>
                <w:i/>
              </w:rPr>
              <w:t xml:space="preserve">                                        Base de la Ganguise, 11410 Belflou</w:t>
            </w:r>
          </w:p>
          <w:p w14:paraId="5621F301" w14:textId="77777777" w:rsidR="00AF37C5" w:rsidRDefault="00000000">
            <w:pPr>
              <w:tabs>
                <w:tab w:val="left" w:pos="13"/>
              </w:tabs>
              <w:jc w:val="center"/>
              <w:rPr>
                <w:i/>
              </w:rPr>
            </w:pPr>
            <w:r>
              <w:rPr>
                <w:i/>
              </w:rPr>
              <w:t xml:space="preserve">Grade : 5B - Date : Dimanche 15  juin 2025 </w:t>
            </w:r>
          </w:p>
          <w:p w14:paraId="6F7449E6" w14:textId="77777777" w:rsidR="00AF37C5" w:rsidRDefault="00000000">
            <w:pPr>
              <w:widowControl/>
              <w:ind w:left="33"/>
              <w:jc w:val="center"/>
              <w:rPr>
                <w:i/>
              </w:rPr>
            </w:pPr>
            <w:r>
              <w:rPr>
                <w:i/>
              </w:rPr>
              <w:t>Lieu : Lac de la Ganguise</w:t>
            </w:r>
          </w:p>
          <w:p w14:paraId="5B43E2E8" w14:textId="77777777" w:rsidR="00AF37C5" w:rsidRDefault="00AF37C5">
            <w:pPr>
              <w:widowControl/>
              <w:ind w:left="33"/>
              <w:jc w:val="both"/>
              <w:rPr>
                <w:sz w:val="20"/>
                <w:szCs w:val="20"/>
              </w:rPr>
            </w:pPr>
          </w:p>
        </w:tc>
      </w:tr>
      <w:tr w:rsidR="00AF37C5" w14:paraId="7A0629DD" w14:textId="77777777">
        <w:trPr>
          <w:trHeight w:val="1088"/>
        </w:trPr>
        <w:tc>
          <w:tcPr>
            <w:tcW w:w="1276" w:type="dxa"/>
          </w:tcPr>
          <w:p w14:paraId="71B046A7" w14:textId="77777777" w:rsidR="00AF37C5" w:rsidRDefault="00000000">
            <w:pPr>
              <w:jc w:val="both"/>
              <w:rPr>
                <w:sz w:val="20"/>
                <w:szCs w:val="20"/>
              </w:rPr>
            </w:pPr>
            <w:r>
              <w:rPr>
                <w:sz w:val="20"/>
                <w:szCs w:val="20"/>
              </w:rPr>
              <w:t>Préambule</w:t>
            </w:r>
          </w:p>
          <w:p w14:paraId="12937938" w14:textId="77777777" w:rsidR="00AF37C5" w:rsidRDefault="00AF37C5">
            <w:pPr>
              <w:jc w:val="both"/>
              <w:rPr>
                <w:i/>
                <w:color w:val="FF0000"/>
                <w:sz w:val="20"/>
                <w:szCs w:val="20"/>
              </w:rPr>
            </w:pPr>
          </w:p>
        </w:tc>
        <w:tc>
          <w:tcPr>
            <w:tcW w:w="9038" w:type="dxa"/>
          </w:tcPr>
          <w:p w14:paraId="3E9E1942" w14:textId="77777777" w:rsidR="00AF37C5" w:rsidRDefault="00000000">
            <w:pPr>
              <w:rPr>
                <w:i/>
                <w:color w:val="FF0000"/>
                <w:sz w:val="20"/>
                <w:szCs w:val="20"/>
              </w:rPr>
            </w:pPr>
            <w:r>
              <w:rPr>
                <w:sz w:val="20"/>
                <w:szCs w:val="20"/>
              </w:rPr>
              <w:t xml:space="preserve">La mention [NP] dans une </w:t>
            </w:r>
            <w:r>
              <w:rPr>
                <w:i/>
                <w:sz w:val="20"/>
                <w:szCs w:val="20"/>
              </w:rPr>
              <w:t>règle</w:t>
            </w:r>
            <w:r>
              <w:rPr>
                <w:sz w:val="20"/>
                <w:szCs w:val="20"/>
              </w:rPr>
              <w:t xml:space="preserve"> signifie qu’un bateau ne peut pas réclamer (No Protest) contre un autre bateau pour avoir enfreint cette </w:t>
            </w:r>
            <w:r>
              <w:rPr>
                <w:i/>
                <w:sz w:val="20"/>
                <w:szCs w:val="20"/>
              </w:rPr>
              <w:t>règle</w:t>
            </w:r>
            <w:r>
              <w:rPr>
                <w:sz w:val="20"/>
                <w:szCs w:val="20"/>
              </w:rPr>
              <w:t>. Cela modifie la RCV 60.1.</w:t>
            </w:r>
          </w:p>
          <w:p w14:paraId="523BD07E" w14:textId="77777777" w:rsidR="00AF37C5" w:rsidRDefault="00000000">
            <w:pPr>
              <w:jc w:val="both"/>
              <w:rPr>
                <w:i/>
                <w:color w:val="FF0000"/>
                <w:sz w:val="20"/>
                <w:szCs w:val="20"/>
              </w:rPr>
            </w:pPr>
            <w:r>
              <w:rPr>
                <w:sz w:val="20"/>
                <w:szCs w:val="20"/>
              </w:rPr>
              <w:t>La mention [DP] dans une</w:t>
            </w:r>
            <w:r>
              <w:rPr>
                <w:i/>
                <w:sz w:val="20"/>
                <w:szCs w:val="20"/>
              </w:rPr>
              <w:t xml:space="preserve"> règle</w:t>
            </w:r>
            <w:r>
              <w:rPr>
                <w:sz w:val="20"/>
                <w:szCs w:val="20"/>
              </w:rPr>
              <w:t xml:space="preserve"> signifie que la pénalité pour une infraction à cette</w:t>
            </w:r>
            <w:r>
              <w:rPr>
                <w:i/>
                <w:sz w:val="20"/>
                <w:szCs w:val="20"/>
              </w:rPr>
              <w:t xml:space="preserve"> règle</w:t>
            </w:r>
            <w:r>
              <w:rPr>
                <w:sz w:val="20"/>
                <w:szCs w:val="20"/>
              </w:rPr>
              <w:t xml:space="preserve"> peut, à la discrétion du jury, être inférieure à une disqualification.</w:t>
            </w:r>
          </w:p>
          <w:p w14:paraId="5BBA519B" w14:textId="77777777" w:rsidR="00AF37C5" w:rsidRDefault="00AF37C5">
            <w:pPr>
              <w:jc w:val="both"/>
              <w:rPr>
                <w:sz w:val="20"/>
                <w:szCs w:val="20"/>
              </w:rPr>
            </w:pPr>
          </w:p>
          <w:p w14:paraId="15D98D5D" w14:textId="77777777" w:rsidR="00AF37C5" w:rsidRDefault="00000000">
            <w:pPr>
              <w:jc w:val="both"/>
              <w:rPr>
                <w:b/>
                <w:color w:val="000000"/>
                <w:sz w:val="20"/>
                <w:szCs w:val="20"/>
              </w:rPr>
            </w:pPr>
            <w:r>
              <w:rPr>
                <w:b/>
                <w:color w:val="000000"/>
                <w:sz w:val="20"/>
                <w:szCs w:val="20"/>
              </w:rPr>
              <w:t>Prévention des violences et incivilités</w:t>
            </w:r>
          </w:p>
          <w:p w14:paraId="5610EB65" w14:textId="77777777" w:rsidR="00AF37C5" w:rsidRDefault="00000000">
            <w:pPr>
              <w:widowControl/>
              <w:jc w:val="both"/>
              <w:rPr>
                <w:rFonts w:ascii="Calibri" w:eastAsia="Calibri" w:hAnsi="Calibri" w:cs="Calibri"/>
                <w:sz w:val="20"/>
                <w:szCs w:val="20"/>
              </w:rPr>
            </w:pPr>
            <w:r>
              <w:rPr>
                <w:sz w:val="20"/>
                <w:szCs w:val="20"/>
              </w:rPr>
              <w:t>La FFVoile rappelle que les manifestations sportives sont avant tout un espace d’échanges et de partages ouvert et accessible à toutes et à tous. </w:t>
            </w:r>
          </w:p>
          <w:p w14:paraId="62236DE3" w14:textId="77777777" w:rsidR="00AF37C5" w:rsidRDefault="00000000">
            <w:pPr>
              <w:widowControl/>
              <w:jc w:val="both"/>
              <w:rPr>
                <w:color w:val="484EED"/>
                <w:sz w:val="20"/>
                <w:szCs w:val="20"/>
              </w:rPr>
            </w:pPr>
            <w:r>
              <w:rPr>
                <w:sz w:val="20"/>
                <w:szCs w:val="20"/>
              </w:rPr>
              <w:t>A ce titre, il est demandé aux concurrents.es et aux accompagnateurs.trices de se comporter en toutes circonstances, à terre comme sur l’eau, de façon courtoise et respectueuse indépendamment de l’origine, du genre ou de l’orientation sexuelle des autres participants.es</w:t>
            </w:r>
          </w:p>
          <w:p w14:paraId="043B8266" w14:textId="77777777" w:rsidR="00AF37C5" w:rsidRDefault="00AF37C5">
            <w:pPr>
              <w:widowControl/>
              <w:pBdr>
                <w:top w:val="nil"/>
                <w:left w:val="nil"/>
                <w:bottom w:val="nil"/>
                <w:right w:val="nil"/>
                <w:between w:val="nil"/>
              </w:pBdr>
              <w:tabs>
                <w:tab w:val="left" w:pos="993"/>
              </w:tabs>
              <w:jc w:val="both"/>
              <w:rPr>
                <w:color w:val="000000"/>
                <w:sz w:val="20"/>
                <w:szCs w:val="20"/>
              </w:rPr>
            </w:pPr>
          </w:p>
        </w:tc>
      </w:tr>
      <w:tr w:rsidR="00AF37C5" w14:paraId="37A079DC" w14:textId="77777777">
        <w:tc>
          <w:tcPr>
            <w:tcW w:w="1276" w:type="dxa"/>
          </w:tcPr>
          <w:p w14:paraId="598106EF" w14:textId="77777777" w:rsidR="00AF37C5" w:rsidRDefault="00000000">
            <w:pPr>
              <w:widowControl/>
              <w:jc w:val="both"/>
              <w:rPr>
                <w:b/>
                <w:sz w:val="20"/>
                <w:szCs w:val="20"/>
              </w:rPr>
            </w:pPr>
            <w:r>
              <w:rPr>
                <w:b/>
                <w:sz w:val="20"/>
                <w:szCs w:val="20"/>
              </w:rPr>
              <w:t>1</w:t>
            </w:r>
          </w:p>
        </w:tc>
        <w:tc>
          <w:tcPr>
            <w:tcW w:w="9038" w:type="dxa"/>
          </w:tcPr>
          <w:p w14:paraId="45F3DE35" w14:textId="77777777" w:rsidR="00AF37C5" w:rsidRDefault="00000000">
            <w:pPr>
              <w:widowControl/>
              <w:jc w:val="both"/>
              <w:rPr>
                <w:b/>
                <w:sz w:val="20"/>
                <w:szCs w:val="20"/>
              </w:rPr>
            </w:pPr>
            <w:r>
              <w:rPr>
                <w:b/>
                <w:sz w:val="20"/>
                <w:szCs w:val="20"/>
              </w:rPr>
              <w:t>RÈGLES</w:t>
            </w:r>
          </w:p>
        </w:tc>
      </w:tr>
      <w:tr w:rsidR="00AF37C5" w14:paraId="3CFEDC47" w14:textId="77777777">
        <w:trPr>
          <w:trHeight w:val="191"/>
        </w:trPr>
        <w:tc>
          <w:tcPr>
            <w:tcW w:w="1276" w:type="dxa"/>
          </w:tcPr>
          <w:p w14:paraId="226FC843" w14:textId="77777777" w:rsidR="00AF37C5" w:rsidRDefault="00AF37C5">
            <w:pPr>
              <w:jc w:val="both"/>
              <w:rPr>
                <w:b/>
                <w:sz w:val="20"/>
                <w:szCs w:val="20"/>
              </w:rPr>
            </w:pPr>
          </w:p>
          <w:p w14:paraId="356275ED" w14:textId="77777777" w:rsidR="00AF37C5" w:rsidRDefault="00000000">
            <w:pPr>
              <w:jc w:val="both"/>
              <w:rPr>
                <w:b/>
                <w:sz w:val="20"/>
                <w:szCs w:val="20"/>
              </w:rPr>
            </w:pPr>
            <w:r>
              <w:rPr>
                <w:b/>
                <w:sz w:val="20"/>
                <w:szCs w:val="20"/>
              </w:rPr>
              <w:t>1.1</w:t>
            </w:r>
          </w:p>
        </w:tc>
        <w:tc>
          <w:tcPr>
            <w:tcW w:w="9038" w:type="dxa"/>
          </w:tcPr>
          <w:p w14:paraId="1D52D8CC" w14:textId="77777777" w:rsidR="00AF37C5" w:rsidRDefault="00000000">
            <w:pPr>
              <w:jc w:val="both"/>
              <w:rPr>
                <w:sz w:val="20"/>
                <w:szCs w:val="20"/>
              </w:rPr>
            </w:pPr>
            <w:r>
              <w:rPr>
                <w:sz w:val="20"/>
                <w:szCs w:val="20"/>
              </w:rPr>
              <w:t xml:space="preserve">La compétition est régie par </w:t>
            </w:r>
          </w:p>
          <w:p w14:paraId="0E53B978" w14:textId="77777777" w:rsidR="00AF37C5" w:rsidRDefault="00000000">
            <w:pPr>
              <w:jc w:val="both"/>
              <w:rPr>
                <w:sz w:val="20"/>
                <w:szCs w:val="20"/>
              </w:rPr>
            </w:pPr>
            <w:r>
              <w:rPr>
                <w:sz w:val="20"/>
                <w:szCs w:val="20"/>
              </w:rPr>
              <w:t xml:space="preserve">- les règles telles que définies dans </w:t>
            </w:r>
            <w:r>
              <w:rPr>
                <w:i/>
                <w:sz w:val="20"/>
                <w:szCs w:val="20"/>
              </w:rPr>
              <w:t>Les Règles de Course à la Voile.</w:t>
            </w:r>
          </w:p>
        </w:tc>
      </w:tr>
      <w:tr w:rsidR="00AF37C5" w14:paraId="252B2ADE" w14:textId="77777777">
        <w:tc>
          <w:tcPr>
            <w:tcW w:w="1276" w:type="dxa"/>
          </w:tcPr>
          <w:p w14:paraId="185565AA" w14:textId="77777777" w:rsidR="00AF37C5" w:rsidRDefault="00AF37C5">
            <w:pPr>
              <w:widowControl/>
              <w:jc w:val="both"/>
              <w:rPr>
                <w:i/>
                <w:color w:val="FF0000"/>
                <w:sz w:val="20"/>
                <w:szCs w:val="20"/>
              </w:rPr>
            </w:pPr>
          </w:p>
        </w:tc>
        <w:tc>
          <w:tcPr>
            <w:tcW w:w="9038" w:type="dxa"/>
          </w:tcPr>
          <w:p w14:paraId="1F29E461" w14:textId="77777777" w:rsidR="00AF37C5" w:rsidRDefault="00AF37C5">
            <w:pPr>
              <w:widowControl/>
              <w:jc w:val="both"/>
              <w:rPr>
                <w:i/>
                <w:color w:val="FF0000"/>
                <w:sz w:val="20"/>
                <w:szCs w:val="20"/>
              </w:rPr>
            </w:pPr>
          </w:p>
        </w:tc>
      </w:tr>
      <w:tr w:rsidR="00AF37C5" w14:paraId="0EF1DDF1" w14:textId="77777777">
        <w:tc>
          <w:tcPr>
            <w:tcW w:w="1276" w:type="dxa"/>
          </w:tcPr>
          <w:p w14:paraId="04184106" w14:textId="77777777" w:rsidR="00AF37C5" w:rsidRDefault="00000000">
            <w:pPr>
              <w:jc w:val="both"/>
              <w:rPr>
                <w:b/>
                <w:sz w:val="20"/>
                <w:szCs w:val="20"/>
              </w:rPr>
            </w:pPr>
            <w:r>
              <w:rPr>
                <w:b/>
                <w:sz w:val="20"/>
                <w:szCs w:val="20"/>
              </w:rPr>
              <w:t>1.2</w:t>
            </w:r>
          </w:p>
        </w:tc>
        <w:tc>
          <w:tcPr>
            <w:tcW w:w="9038" w:type="dxa"/>
          </w:tcPr>
          <w:p w14:paraId="31832366" w14:textId="77777777" w:rsidR="00AF37C5" w:rsidRDefault="00000000">
            <w:pPr>
              <w:widowControl/>
              <w:jc w:val="both"/>
              <w:rPr>
                <w:sz w:val="20"/>
                <w:szCs w:val="20"/>
              </w:rPr>
            </w:pPr>
            <w:r>
              <w:rPr>
                <w:sz w:val="20"/>
                <w:szCs w:val="20"/>
              </w:rPr>
              <w:t>- les règlements fédéraux, notamment le règlement technique des pratiques sportives compétitives et chartes de la FFVoile</w:t>
            </w:r>
          </w:p>
        </w:tc>
      </w:tr>
      <w:tr w:rsidR="00AF37C5" w14:paraId="18F9501A" w14:textId="77777777">
        <w:tc>
          <w:tcPr>
            <w:tcW w:w="1276" w:type="dxa"/>
          </w:tcPr>
          <w:p w14:paraId="6FDC30E1" w14:textId="77777777" w:rsidR="00AF37C5" w:rsidRDefault="00000000">
            <w:pPr>
              <w:widowControl/>
              <w:jc w:val="both"/>
              <w:rPr>
                <w:b/>
                <w:sz w:val="20"/>
                <w:szCs w:val="20"/>
              </w:rPr>
            </w:pPr>
            <w:r>
              <w:rPr>
                <w:b/>
                <w:sz w:val="20"/>
                <w:szCs w:val="20"/>
              </w:rPr>
              <w:t>1.3</w:t>
            </w:r>
          </w:p>
        </w:tc>
        <w:tc>
          <w:tcPr>
            <w:tcW w:w="9038" w:type="dxa"/>
          </w:tcPr>
          <w:p w14:paraId="6D4C08C5" w14:textId="77777777" w:rsidR="00AF37C5" w:rsidRDefault="00000000">
            <w:pPr>
              <w:widowControl/>
              <w:jc w:val="both"/>
              <w:rPr>
                <w:i/>
                <w:sz w:val="20"/>
                <w:szCs w:val="20"/>
              </w:rPr>
            </w:pPr>
            <w:r>
              <w:rPr>
                <w:color w:val="484EED"/>
                <w:sz w:val="20"/>
                <w:szCs w:val="20"/>
              </w:rPr>
              <w:t>-</w:t>
            </w:r>
            <w:r>
              <w:rPr>
                <w:i/>
                <w:sz w:val="20"/>
                <w:szCs w:val="20"/>
              </w:rPr>
              <w:t xml:space="preserve"> tout autre document applicable</w:t>
            </w:r>
          </w:p>
        </w:tc>
      </w:tr>
      <w:tr w:rsidR="00AF37C5" w14:paraId="34C0599D" w14:textId="77777777">
        <w:tc>
          <w:tcPr>
            <w:tcW w:w="1276" w:type="dxa"/>
          </w:tcPr>
          <w:p w14:paraId="2F82A387" w14:textId="77777777" w:rsidR="00AF37C5" w:rsidRDefault="00000000">
            <w:pPr>
              <w:widowControl/>
              <w:jc w:val="both"/>
              <w:rPr>
                <w:b/>
                <w:sz w:val="20"/>
                <w:szCs w:val="20"/>
              </w:rPr>
            </w:pPr>
            <w:r>
              <w:rPr>
                <w:b/>
                <w:sz w:val="20"/>
                <w:szCs w:val="20"/>
              </w:rPr>
              <w:t>1.4</w:t>
            </w:r>
          </w:p>
          <w:p w14:paraId="41C840B8" w14:textId="77777777" w:rsidR="00AF37C5" w:rsidRDefault="00AF37C5">
            <w:pPr>
              <w:widowControl/>
              <w:jc w:val="both"/>
              <w:rPr>
                <w:b/>
                <w:sz w:val="20"/>
                <w:szCs w:val="20"/>
              </w:rPr>
            </w:pPr>
          </w:p>
        </w:tc>
        <w:tc>
          <w:tcPr>
            <w:tcW w:w="9038" w:type="dxa"/>
          </w:tcPr>
          <w:p w14:paraId="3A67A20B" w14:textId="77777777" w:rsidR="00AF37C5" w:rsidRDefault="00000000">
            <w:pPr>
              <w:widowControl/>
              <w:jc w:val="both"/>
              <w:rPr>
                <w:i/>
                <w:color w:val="FF0000"/>
                <w:sz w:val="20"/>
                <w:szCs w:val="20"/>
              </w:rPr>
            </w:pPr>
            <w:r>
              <w:rPr>
                <w:sz w:val="20"/>
                <w:szCs w:val="20"/>
              </w:rPr>
              <w:t>En cas de traduction de cet AC, le texte français prévaudra.</w:t>
            </w:r>
          </w:p>
        </w:tc>
      </w:tr>
      <w:tr w:rsidR="00AF37C5" w14:paraId="2D9B3C2C" w14:textId="77777777">
        <w:tc>
          <w:tcPr>
            <w:tcW w:w="1276" w:type="dxa"/>
          </w:tcPr>
          <w:p w14:paraId="523A98CD" w14:textId="77777777" w:rsidR="00AF37C5" w:rsidRDefault="00AF37C5">
            <w:pPr>
              <w:jc w:val="both"/>
              <w:rPr>
                <w:b/>
                <w:sz w:val="20"/>
                <w:szCs w:val="20"/>
              </w:rPr>
            </w:pPr>
          </w:p>
        </w:tc>
        <w:tc>
          <w:tcPr>
            <w:tcW w:w="9038" w:type="dxa"/>
          </w:tcPr>
          <w:p w14:paraId="2D04D63A" w14:textId="77777777" w:rsidR="00AF37C5" w:rsidRDefault="00AF37C5">
            <w:pPr>
              <w:jc w:val="both"/>
              <w:rPr>
                <w:i/>
                <w:color w:val="FF0000"/>
                <w:sz w:val="20"/>
                <w:szCs w:val="20"/>
              </w:rPr>
            </w:pPr>
          </w:p>
        </w:tc>
      </w:tr>
      <w:tr w:rsidR="00AF37C5" w14:paraId="5E896DAE" w14:textId="77777777">
        <w:tc>
          <w:tcPr>
            <w:tcW w:w="1276" w:type="dxa"/>
          </w:tcPr>
          <w:p w14:paraId="37603A4D" w14:textId="77777777" w:rsidR="00AF37C5" w:rsidRDefault="00AF37C5">
            <w:pPr>
              <w:jc w:val="both"/>
              <w:rPr>
                <w:b/>
                <w:sz w:val="20"/>
                <w:szCs w:val="20"/>
              </w:rPr>
            </w:pPr>
          </w:p>
        </w:tc>
        <w:tc>
          <w:tcPr>
            <w:tcW w:w="9038" w:type="dxa"/>
          </w:tcPr>
          <w:p w14:paraId="01A97F68" w14:textId="77777777" w:rsidR="00AF37C5" w:rsidRDefault="00AF37C5">
            <w:pPr>
              <w:jc w:val="both"/>
              <w:rPr>
                <w:sz w:val="20"/>
                <w:szCs w:val="20"/>
              </w:rPr>
            </w:pPr>
          </w:p>
        </w:tc>
      </w:tr>
      <w:tr w:rsidR="00AF37C5" w14:paraId="7D248C59" w14:textId="77777777">
        <w:tc>
          <w:tcPr>
            <w:tcW w:w="1276" w:type="dxa"/>
          </w:tcPr>
          <w:p w14:paraId="59418F31" w14:textId="77777777" w:rsidR="00AF37C5" w:rsidRDefault="00AF37C5">
            <w:pPr>
              <w:widowControl/>
              <w:jc w:val="both"/>
              <w:rPr>
                <w:b/>
                <w:sz w:val="20"/>
                <w:szCs w:val="20"/>
              </w:rPr>
            </w:pPr>
          </w:p>
          <w:p w14:paraId="431F2E15" w14:textId="77777777" w:rsidR="00AF37C5" w:rsidRDefault="00000000">
            <w:pPr>
              <w:widowControl/>
              <w:jc w:val="both"/>
              <w:rPr>
                <w:b/>
                <w:sz w:val="20"/>
                <w:szCs w:val="20"/>
              </w:rPr>
            </w:pPr>
            <w:r>
              <w:rPr>
                <w:b/>
                <w:sz w:val="20"/>
                <w:szCs w:val="20"/>
              </w:rPr>
              <w:t>2</w:t>
            </w:r>
          </w:p>
        </w:tc>
        <w:tc>
          <w:tcPr>
            <w:tcW w:w="9038" w:type="dxa"/>
          </w:tcPr>
          <w:p w14:paraId="1E37A8F5" w14:textId="77777777" w:rsidR="00AF37C5" w:rsidRDefault="00AF37C5">
            <w:pPr>
              <w:widowControl/>
              <w:jc w:val="both"/>
              <w:rPr>
                <w:b/>
                <w:sz w:val="20"/>
                <w:szCs w:val="20"/>
              </w:rPr>
            </w:pPr>
          </w:p>
          <w:p w14:paraId="585983DD" w14:textId="77777777" w:rsidR="00AF37C5" w:rsidRDefault="00000000">
            <w:pPr>
              <w:widowControl/>
              <w:jc w:val="both"/>
              <w:rPr>
                <w:b/>
                <w:sz w:val="20"/>
                <w:szCs w:val="20"/>
              </w:rPr>
            </w:pPr>
            <w:r>
              <w:rPr>
                <w:b/>
                <w:sz w:val="20"/>
                <w:szCs w:val="20"/>
              </w:rPr>
              <w:t>INSTRUCTIONS DE COURSE (IC)</w:t>
            </w:r>
          </w:p>
        </w:tc>
      </w:tr>
      <w:tr w:rsidR="00AF37C5" w14:paraId="55104FAB" w14:textId="77777777">
        <w:trPr>
          <w:trHeight w:val="279"/>
        </w:trPr>
        <w:tc>
          <w:tcPr>
            <w:tcW w:w="1276" w:type="dxa"/>
          </w:tcPr>
          <w:p w14:paraId="7E293514" w14:textId="77777777" w:rsidR="00AF37C5" w:rsidRDefault="00000000">
            <w:pPr>
              <w:jc w:val="both"/>
              <w:rPr>
                <w:b/>
                <w:sz w:val="20"/>
                <w:szCs w:val="20"/>
              </w:rPr>
            </w:pPr>
            <w:r>
              <w:rPr>
                <w:b/>
                <w:sz w:val="20"/>
                <w:szCs w:val="20"/>
              </w:rPr>
              <w:t>2.1</w:t>
            </w:r>
          </w:p>
        </w:tc>
        <w:tc>
          <w:tcPr>
            <w:tcW w:w="9038" w:type="dxa"/>
          </w:tcPr>
          <w:p w14:paraId="0DE63F1F" w14:textId="77777777" w:rsidR="00AF37C5" w:rsidRDefault="00000000">
            <w:pPr>
              <w:jc w:val="both"/>
              <w:rPr>
                <w:sz w:val="20"/>
                <w:szCs w:val="20"/>
              </w:rPr>
            </w:pPr>
            <w:r>
              <w:rPr>
                <w:sz w:val="20"/>
                <w:szCs w:val="20"/>
              </w:rPr>
              <w:t>Les IC seront disponibles après</w:t>
            </w:r>
            <w:r>
              <w:rPr>
                <w:i/>
                <w:color w:val="0000FF"/>
                <w:sz w:val="20"/>
                <w:szCs w:val="20"/>
              </w:rPr>
              <w:t xml:space="preserve"> </w:t>
            </w:r>
            <w:r>
              <w:rPr>
                <w:i/>
                <w:sz w:val="20"/>
                <w:szCs w:val="20"/>
              </w:rPr>
              <w:t>10h00</w:t>
            </w:r>
            <w:r>
              <w:rPr>
                <w:sz w:val="20"/>
                <w:szCs w:val="20"/>
              </w:rPr>
              <w:t xml:space="preserve"> le 15</w:t>
            </w:r>
            <w:r>
              <w:rPr>
                <w:i/>
                <w:color w:val="0000FF"/>
                <w:sz w:val="20"/>
                <w:szCs w:val="20"/>
              </w:rPr>
              <w:t>/</w:t>
            </w:r>
            <w:r>
              <w:rPr>
                <w:i/>
                <w:sz w:val="20"/>
                <w:szCs w:val="20"/>
              </w:rPr>
              <w:t>06</w:t>
            </w:r>
            <w:r>
              <w:rPr>
                <w:sz w:val="20"/>
                <w:szCs w:val="20"/>
              </w:rPr>
              <w:t xml:space="preserve"> sur le panneau d’affichage</w:t>
            </w:r>
          </w:p>
        </w:tc>
      </w:tr>
      <w:tr w:rsidR="00AF37C5" w14:paraId="343C644E" w14:textId="77777777">
        <w:trPr>
          <w:trHeight w:val="231"/>
        </w:trPr>
        <w:tc>
          <w:tcPr>
            <w:tcW w:w="1276" w:type="dxa"/>
          </w:tcPr>
          <w:p w14:paraId="6DCD30EE" w14:textId="77777777" w:rsidR="00AF37C5" w:rsidRDefault="00000000">
            <w:pPr>
              <w:widowControl/>
              <w:jc w:val="both"/>
              <w:rPr>
                <w:b/>
                <w:sz w:val="20"/>
                <w:szCs w:val="20"/>
              </w:rPr>
            </w:pPr>
            <w:r>
              <w:rPr>
                <w:b/>
                <w:sz w:val="20"/>
                <w:szCs w:val="20"/>
              </w:rPr>
              <w:t>2.2</w:t>
            </w:r>
          </w:p>
        </w:tc>
        <w:tc>
          <w:tcPr>
            <w:tcW w:w="9038" w:type="dxa"/>
          </w:tcPr>
          <w:p w14:paraId="73DB042F" w14:textId="77777777" w:rsidR="00AF37C5" w:rsidRDefault="00000000">
            <w:pPr>
              <w:widowControl/>
              <w:jc w:val="both"/>
              <w:rPr>
                <w:i/>
                <w:color w:val="FF0000"/>
                <w:sz w:val="20"/>
                <w:szCs w:val="20"/>
              </w:rPr>
            </w:pPr>
            <w:r>
              <w:rPr>
                <w:sz w:val="20"/>
                <w:szCs w:val="20"/>
              </w:rPr>
              <w:t>Les IC seront publiées selon la prescription fédérale</w:t>
            </w:r>
          </w:p>
        </w:tc>
      </w:tr>
    </w:tbl>
    <w:p w14:paraId="0BE0C71A" w14:textId="77777777" w:rsidR="00AF37C5" w:rsidRDefault="00000000">
      <w:r>
        <w:br w:type="page"/>
      </w:r>
    </w:p>
    <w:tbl>
      <w:tblPr>
        <w:tblStyle w:val="a0"/>
        <w:tblW w:w="10313" w:type="dxa"/>
        <w:tblInd w:w="-682" w:type="dxa"/>
        <w:tblLayout w:type="fixed"/>
        <w:tblLook w:val="0000" w:firstRow="0" w:lastRow="0" w:firstColumn="0" w:lastColumn="0" w:noHBand="0" w:noVBand="0"/>
      </w:tblPr>
      <w:tblGrid>
        <w:gridCol w:w="1276"/>
        <w:gridCol w:w="9037"/>
        <w:tblGridChange w:id="0">
          <w:tblGrid>
            <w:gridCol w:w="1276"/>
            <w:gridCol w:w="88"/>
            <w:gridCol w:w="1276"/>
            <w:gridCol w:w="7673"/>
            <w:gridCol w:w="1365"/>
          </w:tblGrid>
        </w:tblGridChange>
      </w:tblGrid>
      <w:tr w:rsidR="00AF37C5" w14:paraId="5440317C" w14:textId="77777777">
        <w:tc>
          <w:tcPr>
            <w:tcW w:w="1276" w:type="dxa"/>
          </w:tcPr>
          <w:p w14:paraId="4942DDDA" w14:textId="77777777" w:rsidR="00AF37C5" w:rsidRDefault="00AF37C5">
            <w:pPr>
              <w:widowControl/>
              <w:jc w:val="both"/>
              <w:rPr>
                <w:b/>
                <w:sz w:val="20"/>
                <w:szCs w:val="20"/>
              </w:rPr>
            </w:pPr>
          </w:p>
          <w:p w14:paraId="2545D0E2" w14:textId="77777777" w:rsidR="00AF37C5" w:rsidRDefault="00000000">
            <w:pPr>
              <w:widowControl/>
              <w:jc w:val="both"/>
              <w:rPr>
                <w:b/>
                <w:sz w:val="20"/>
                <w:szCs w:val="20"/>
              </w:rPr>
            </w:pPr>
            <w:r>
              <w:rPr>
                <w:b/>
                <w:sz w:val="20"/>
                <w:szCs w:val="20"/>
              </w:rPr>
              <w:t>3</w:t>
            </w:r>
          </w:p>
        </w:tc>
        <w:tc>
          <w:tcPr>
            <w:tcW w:w="9038" w:type="dxa"/>
          </w:tcPr>
          <w:p w14:paraId="026B3C08" w14:textId="77777777" w:rsidR="00AF37C5" w:rsidRDefault="00AF37C5">
            <w:pPr>
              <w:jc w:val="both"/>
              <w:rPr>
                <w:b/>
                <w:sz w:val="20"/>
                <w:szCs w:val="20"/>
              </w:rPr>
            </w:pPr>
          </w:p>
          <w:p w14:paraId="66EAAEC9" w14:textId="77777777" w:rsidR="00AF37C5" w:rsidRDefault="00000000">
            <w:pPr>
              <w:jc w:val="both"/>
              <w:rPr>
                <w:b/>
                <w:sz w:val="20"/>
                <w:szCs w:val="20"/>
              </w:rPr>
            </w:pPr>
            <w:r>
              <w:rPr>
                <w:b/>
                <w:sz w:val="20"/>
                <w:szCs w:val="20"/>
              </w:rPr>
              <w:t>COMMUNICATION</w:t>
            </w:r>
          </w:p>
        </w:tc>
      </w:tr>
      <w:tr w:rsidR="00AF37C5" w14:paraId="0196B47A" w14:textId="77777777">
        <w:tc>
          <w:tcPr>
            <w:tcW w:w="1276" w:type="dxa"/>
          </w:tcPr>
          <w:p w14:paraId="3DB73212" w14:textId="77777777" w:rsidR="00AF37C5" w:rsidRDefault="00000000">
            <w:pPr>
              <w:jc w:val="both"/>
              <w:rPr>
                <w:b/>
                <w:sz w:val="20"/>
                <w:szCs w:val="20"/>
              </w:rPr>
            </w:pPr>
            <w:r>
              <w:rPr>
                <w:b/>
                <w:sz w:val="20"/>
                <w:szCs w:val="20"/>
              </w:rPr>
              <w:t>3.1</w:t>
            </w:r>
          </w:p>
          <w:p w14:paraId="3808B614" w14:textId="77777777" w:rsidR="00AF37C5" w:rsidRDefault="00AF37C5">
            <w:pPr>
              <w:jc w:val="both"/>
              <w:rPr>
                <w:i/>
                <w:color w:val="FF0000"/>
                <w:sz w:val="20"/>
                <w:szCs w:val="20"/>
              </w:rPr>
            </w:pPr>
          </w:p>
        </w:tc>
        <w:tc>
          <w:tcPr>
            <w:tcW w:w="9038" w:type="dxa"/>
          </w:tcPr>
          <w:p w14:paraId="413DF96D" w14:textId="77777777" w:rsidR="00AF37C5" w:rsidRDefault="00000000">
            <w:pPr>
              <w:jc w:val="both"/>
              <w:rPr>
                <w:i/>
                <w:color w:val="FF0000"/>
                <w:sz w:val="20"/>
                <w:szCs w:val="20"/>
              </w:rPr>
            </w:pPr>
            <w:r>
              <w:rPr>
                <w:color w:val="3C4043"/>
                <w:sz w:val="20"/>
                <w:szCs w:val="20"/>
                <w:highlight w:val="white"/>
              </w:rPr>
              <w:t>Pas de tableau officiel d’information en ligne</w:t>
            </w:r>
          </w:p>
        </w:tc>
      </w:tr>
      <w:tr w:rsidR="00AF37C5" w14:paraId="18B108AF" w14:textId="77777777">
        <w:tc>
          <w:tcPr>
            <w:tcW w:w="1276" w:type="dxa"/>
          </w:tcPr>
          <w:p w14:paraId="0D9652B0" w14:textId="77777777" w:rsidR="00AF37C5" w:rsidRDefault="00000000">
            <w:pPr>
              <w:jc w:val="both"/>
              <w:rPr>
                <w:b/>
                <w:sz w:val="20"/>
                <w:szCs w:val="20"/>
              </w:rPr>
            </w:pPr>
            <w:r>
              <w:rPr>
                <w:b/>
                <w:sz w:val="20"/>
                <w:szCs w:val="20"/>
              </w:rPr>
              <w:t>3.2</w:t>
            </w:r>
          </w:p>
        </w:tc>
        <w:tc>
          <w:tcPr>
            <w:tcW w:w="9038" w:type="dxa"/>
          </w:tcPr>
          <w:p w14:paraId="5AEEDD6A" w14:textId="77777777" w:rsidR="00AF37C5" w:rsidRDefault="00000000">
            <w:pPr>
              <w:jc w:val="both"/>
              <w:rPr>
                <w:sz w:val="20"/>
                <w:szCs w:val="20"/>
              </w:rPr>
            </w:pPr>
            <w:r>
              <w:rPr>
                <w:color w:val="000000"/>
                <w:sz w:val="20"/>
                <w:szCs w:val="20"/>
              </w:rPr>
              <w:t>[DP] [NP]</w:t>
            </w:r>
            <w:r>
              <w:rPr>
                <w:sz w:val="20"/>
                <w:szCs w:val="20"/>
              </w:rPr>
              <w:t xml:space="preserve"> Pendant qu’il est en course,</w:t>
            </w:r>
            <w:r>
              <w:rPr>
                <w:color w:val="4647FF"/>
                <w:sz w:val="20"/>
                <w:szCs w:val="20"/>
              </w:rPr>
              <w:t xml:space="preserve"> </w:t>
            </w:r>
            <w:r>
              <w:rPr>
                <w:sz w:val="20"/>
                <w:szCs w:val="20"/>
              </w:rPr>
              <w:t>sauf en cas d’urgence, un bateau ne doit ni émettre ni recevoir de données vocales ou de données qui ne sont pas disponibles pour tous les bateaux.</w:t>
            </w:r>
          </w:p>
        </w:tc>
      </w:tr>
      <w:tr w:rsidR="00AF37C5" w14:paraId="071F7A0E" w14:textId="77777777">
        <w:tc>
          <w:tcPr>
            <w:tcW w:w="1276" w:type="dxa"/>
          </w:tcPr>
          <w:p w14:paraId="5AA6E336" w14:textId="77777777" w:rsidR="00AF37C5" w:rsidRDefault="00AF37C5">
            <w:pPr>
              <w:jc w:val="both"/>
              <w:rPr>
                <w:b/>
                <w:sz w:val="20"/>
                <w:szCs w:val="20"/>
              </w:rPr>
            </w:pPr>
          </w:p>
          <w:p w14:paraId="4F676CF4" w14:textId="77777777" w:rsidR="00AF37C5" w:rsidRDefault="00000000">
            <w:pPr>
              <w:jc w:val="both"/>
              <w:rPr>
                <w:b/>
                <w:sz w:val="20"/>
                <w:szCs w:val="20"/>
              </w:rPr>
            </w:pPr>
            <w:r>
              <w:rPr>
                <w:b/>
                <w:sz w:val="20"/>
                <w:szCs w:val="20"/>
              </w:rPr>
              <w:t>4</w:t>
            </w:r>
          </w:p>
        </w:tc>
        <w:tc>
          <w:tcPr>
            <w:tcW w:w="9038" w:type="dxa"/>
          </w:tcPr>
          <w:p w14:paraId="4DCB9A6A" w14:textId="77777777" w:rsidR="00AF37C5" w:rsidRDefault="00AF37C5">
            <w:pPr>
              <w:keepNext/>
              <w:keepLines/>
              <w:jc w:val="both"/>
              <w:rPr>
                <w:b/>
                <w:sz w:val="20"/>
                <w:szCs w:val="20"/>
              </w:rPr>
            </w:pPr>
          </w:p>
          <w:p w14:paraId="16EFC32E" w14:textId="77777777" w:rsidR="00AF37C5" w:rsidRDefault="00000000">
            <w:pPr>
              <w:keepNext/>
              <w:keepLines/>
              <w:jc w:val="both"/>
              <w:rPr>
                <w:b/>
                <w:sz w:val="20"/>
                <w:szCs w:val="20"/>
              </w:rPr>
            </w:pPr>
            <w:r>
              <w:rPr>
                <w:b/>
                <w:sz w:val="20"/>
                <w:szCs w:val="20"/>
              </w:rPr>
              <w:t>ADMISSIBILITÉ ET INSCRIPTION</w:t>
            </w:r>
          </w:p>
        </w:tc>
      </w:tr>
      <w:tr w:rsidR="00AF37C5" w14:paraId="4B7154F0" w14:textId="77777777">
        <w:tc>
          <w:tcPr>
            <w:tcW w:w="1276" w:type="dxa"/>
          </w:tcPr>
          <w:p w14:paraId="5D9A235B" w14:textId="77777777" w:rsidR="00AF37C5" w:rsidRDefault="00AF37C5">
            <w:pPr>
              <w:jc w:val="both"/>
              <w:rPr>
                <w:b/>
                <w:sz w:val="20"/>
                <w:szCs w:val="20"/>
              </w:rPr>
            </w:pPr>
          </w:p>
        </w:tc>
        <w:tc>
          <w:tcPr>
            <w:tcW w:w="9038" w:type="dxa"/>
          </w:tcPr>
          <w:p w14:paraId="7D4B43B4" w14:textId="77777777" w:rsidR="00AF37C5" w:rsidRDefault="00000000">
            <w:pPr>
              <w:rPr>
                <w:i/>
                <w:sz w:val="20"/>
                <w:szCs w:val="20"/>
              </w:rPr>
            </w:pPr>
            <w:r>
              <w:rPr>
                <w:i/>
                <w:sz w:val="20"/>
                <w:szCs w:val="20"/>
              </w:rPr>
              <w:t>Conformément à la RCV76.1, les organisateurs refusent ou annulent l’inscription de tous concurrents de nationalité ou arborant la nationalité Russes ou Biélorusses et la participation de bateaux dont le propriétaire ou le gestionnaire est un individu ou une entité Russe ou Biélorusse.</w:t>
            </w:r>
          </w:p>
        </w:tc>
      </w:tr>
      <w:tr w:rsidR="00AF37C5" w14:paraId="72015E65" w14:textId="77777777">
        <w:tc>
          <w:tcPr>
            <w:tcW w:w="1276" w:type="dxa"/>
          </w:tcPr>
          <w:p w14:paraId="55D46177" w14:textId="77777777" w:rsidR="00AF37C5" w:rsidRDefault="00000000">
            <w:pPr>
              <w:jc w:val="both"/>
              <w:rPr>
                <w:b/>
                <w:sz w:val="20"/>
                <w:szCs w:val="20"/>
              </w:rPr>
            </w:pPr>
            <w:r>
              <w:rPr>
                <w:b/>
                <w:sz w:val="20"/>
                <w:szCs w:val="20"/>
              </w:rPr>
              <w:t xml:space="preserve">4.1 </w:t>
            </w:r>
          </w:p>
          <w:p w14:paraId="4FABE9BF" w14:textId="77777777" w:rsidR="00AF37C5" w:rsidRDefault="00AF37C5">
            <w:pPr>
              <w:widowControl/>
              <w:jc w:val="both"/>
              <w:rPr>
                <w:i/>
                <w:color w:val="FF0000"/>
                <w:sz w:val="20"/>
                <w:szCs w:val="20"/>
              </w:rPr>
            </w:pPr>
          </w:p>
        </w:tc>
        <w:tc>
          <w:tcPr>
            <w:tcW w:w="9038" w:type="dxa"/>
          </w:tcPr>
          <w:p w14:paraId="11332439" w14:textId="77777777" w:rsidR="00AF37C5" w:rsidRDefault="00000000">
            <w:pPr>
              <w:widowControl/>
              <w:jc w:val="both"/>
              <w:rPr>
                <w:i/>
                <w:sz w:val="20"/>
                <w:szCs w:val="20"/>
              </w:rPr>
            </w:pPr>
            <w:bookmarkStart w:id="1" w:name="_heading=h.dtgh7ihu0sp6" w:colFirst="0" w:colLast="0"/>
            <w:bookmarkEnd w:id="1"/>
            <w:r>
              <w:rPr>
                <w:sz w:val="20"/>
                <w:szCs w:val="20"/>
              </w:rPr>
              <w:t>La compétition est ouverte à tous les</w:t>
            </w:r>
            <w:r>
              <w:rPr>
                <w:color w:val="000000"/>
                <w:sz w:val="20"/>
                <w:szCs w:val="20"/>
              </w:rPr>
              <w:t xml:space="preserve"> bateaux </w:t>
            </w:r>
            <w:r>
              <w:rPr>
                <w:sz w:val="20"/>
                <w:szCs w:val="20"/>
              </w:rPr>
              <w:t>de la ou des</w:t>
            </w:r>
            <w:r>
              <w:rPr>
                <w:i/>
                <w:sz w:val="20"/>
                <w:szCs w:val="20"/>
              </w:rPr>
              <w:t xml:space="preserve"> </w:t>
            </w:r>
            <w:r>
              <w:rPr>
                <w:sz w:val="20"/>
                <w:szCs w:val="20"/>
              </w:rPr>
              <w:t>classe</w:t>
            </w:r>
            <w:r>
              <w:rPr>
                <w:color w:val="000000"/>
                <w:sz w:val="20"/>
                <w:szCs w:val="20"/>
              </w:rPr>
              <w:t xml:space="preserve">s </w:t>
            </w:r>
            <w:r>
              <w:rPr>
                <w:i/>
                <w:sz w:val="20"/>
                <w:szCs w:val="20"/>
              </w:rPr>
              <w:t>IND</w:t>
            </w:r>
            <w:r>
              <w:rPr>
                <w:i/>
                <w:color w:val="0000FF"/>
                <w:sz w:val="20"/>
                <w:szCs w:val="20"/>
              </w:rPr>
              <w:t xml:space="preserve">, </w:t>
            </w:r>
            <w:r>
              <w:rPr>
                <w:i/>
                <w:sz w:val="20"/>
                <w:szCs w:val="20"/>
              </w:rPr>
              <w:t>Optimist et open skiff.</w:t>
            </w:r>
          </w:p>
        </w:tc>
      </w:tr>
      <w:tr w:rsidR="00AF37C5" w14:paraId="22BF7F71" w14:textId="77777777">
        <w:tc>
          <w:tcPr>
            <w:tcW w:w="1276" w:type="dxa"/>
          </w:tcPr>
          <w:p w14:paraId="398F31AB" w14:textId="77777777" w:rsidR="00AF37C5" w:rsidRDefault="00AF37C5">
            <w:pPr>
              <w:jc w:val="both"/>
              <w:rPr>
                <w:b/>
                <w:sz w:val="20"/>
                <w:szCs w:val="20"/>
              </w:rPr>
            </w:pPr>
          </w:p>
        </w:tc>
        <w:tc>
          <w:tcPr>
            <w:tcW w:w="9038" w:type="dxa"/>
          </w:tcPr>
          <w:p w14:paraId="45713307" w14:textId="77777777" w:rsidR="00AF37C5" w:rsidRDefault="00AF37C5">
            <w:pPr>
              <w:widowControl/>
              <w:jc w:val="both"/>
              <w:rPr>
                <w:sz w:val="20"/>
                <w:szCs w:val="20"/>
              </w:rPr>
            </w:pPr>
          </w:p>
        </w:tc>
      </w:tr>
      <w:tr w:rsidR="00AF37C5" w14:paraId="6BFC6F61" w14:textId="77777777">
        <w:tc>
          <w:tcPr>
            <w:tcW w:w="1276" w:type="dxa"/>
          </w:tcPr>
          <w:p w14:paraId="2788DB1C" w14:textId="77777777" w:rsidR="00AF37C5" w:rsidRDefault="00000000">
            <w:pPr>
              <w:jc w:val="both"/>
              <w:rPr>
                <w:i/>
                <w:color w:val="FF0000"/>
                <w:sz w:val="20"/>
                <w:szCs w:val="20"/>
              </w:rPr>
            </w:pPr>
            <w:r>
              <w:rPr>
                <w:b/>
                <w:sz w:val="20"/>
                <w:szCs w:val="20"/>
              </w:rPr>
              <w:t>4.2</w:t>
            </w:r>
          </w:p>
        </w:tc>
        <w:tc>
          <w:tcPr>
            <w:tcW w:w="9038" w:type="dxa"/>
          </w:tcPr>
          <w:p w14:paraId="484A7878" w14:textId="77777777" w:rsidR="00AF37C5" w:rsidRDefault="00000000">
            <w:pPr>
              <w:widowControl/>
              <w:jc w:val="both"/>
              <w:rPr>
                <w:sz w:val="20"/>
                <w:szCs w:val="20"/>
              </w:rPr>
            </w:pPr>
            <w:r>
              <w:rPr>
                <w:sz w:val="20"/>
                <w:szCs w:val="20"/>
              </w:rPr>
              <w:t xml:space="preserve">Documents exigibles à l’inscription : </w:t>
            </w:r>
          </w:p>
        </w:tc>
      </w:tr>
      <w:tr w:rsidR="00AF37C5" w14:paraId="0A9B1F81" w14:textId="77777777">
        <w:tc>
          <w:tcPr>
            <w:tcW w:w="1276" w:type="dxa"/>
          </w:tcPr>
          <w:p w14:paraId="4E49C9A2" w14:textId="77777777" w:rsidR="00AF37C5" w:rsidRDefault="00000000">
            <w:pPr>
              <w:jc w:val="both"/>
              <w:rPr>
                <w:b/>
                <w:sz w:val="20"/>
                <w:szCs w:val="20"/>
              </w:rPr>
            </w:pPr>
            <w:r>
              <w:rPr>
                <w:b/>
                <w:color w:val="484EED"/>
                <w:sz w:val="20"/>
                <w:szCs w:val="20"/>
              </w:rPr>
              <w:t xml:space="preserve">4.2.1 </w:t>
            </w:r>
          </w:p>
        </w:tc>
        <w:tc>
          <w:tcPr>
            <w:tcW w:w="9038" w:type="dxa"/>
          </w:tcPr>
          <w:p w14:paraId="7FC92D2E" w14:textId="77777777" w:rsidR="00AF37C5" w:rsidRDefault="00000000">
            <w:pPr>
              <w:widowControl/>
              <w:numPr>
                <w:ilvl w:val="0"/>
                <w:numId w:val="2"/>
              </w:numPr>
              <w:shd w:val="clear" w:color="auto" w:fill="FFFFFF"/>
              <w:ind w:left="452" w:hanging="480"/>
              <w:rPr>
                <w:sz w:val="20"/>
                <w:szCs w:val="20"/>
              </w:rPr>
            </w:pPr>
            <w:r>
              <w:rPr>
                <w:sz w:val="20"/>
                <w:szCs w:val="20"/>
              </w:rPr>
              <w:t>Pour chaque concurrent </w:t>
            </w:r>
            <w:r>
              <w:rPr>
                <w:sz w:val="20"/>
                <w:szCs w:val="20"/>
                <w:u w:val="single"/>
              </w:rPr>
              <w:t>majeur,</w:t>
            </w:r>
            <w:r>
              <w:rPr>
                <w:sz w:val="20"/>
                <w:szCs w:val="20"/>
              </w:rPr>
              <w:t> être en possession d’une Licence temporaire FFVoile ou Club FFVoile mention “compétition” ou “pratiquant”  </w:t>
            </w:r>
          </w:p>
          <w:p w14:paraId="63D73C0A" w14:textId="77777777" w:rsidR="00AF37C5" w:rsidRDefault="00AF37C5">
            <w:pPr>
              <w:shd w:val="clear" w:color="auto" w:fill="FFFFFF"/>
              <w:ind w:left="452"/>
              <w:rPr>
                <w:sz w:val="20"/>
                <w:szCs w:val="20"/>
              </w:rPr>
            </w:pPr>
          </w:p>
          <w:p w14:paraId="53272F10" w14:textId="77777777" w:rsidR="00AF37C5" w:rsidRDefault="00000000">
            <w:pPr>
              <w:shd w:val="clear" w:color="auto" w:fill="FFFFFF"/>
              <w:ind w:left="709" w:hanging="283"/>
              <w:rPr>
                <w:sz w:val="20"/>
                <w:szCs w:val="20"/>
              </w:rPr>
            </w:pPr>
            <w:r>
              <w:rPr>
                <w:sz w:val="20"/>
                <w:szCs w:val="20"/>
              </w:rPr>
              <w:t>Pour chaque concurrent </w:t>
            </w:r>
            <w:r>
              <w:rPr>
                <w:sz w:val="20"/>
                <w:szCs w:val="20"/>
                <w:u w:val="single"/>
              </w:rPr>
              <w:t>mineur,</w:t>
            </w:r>
            <w:r>
              <w:rPr>
                <w:sz w:val="20"/>
                <w:szCs w:val="20"/>
              </w:rPr>
              <w:t> être en possession :</w:t>
            </w:r>
          </w:p>
          <w:p w14:paraId="21455414" w14:textId="77777777" w:rsidR="00AF37C5" w:rsidRDefault="00000000">
            <w:pPr>
              <w:widowControl/>
              <w:numPr>
                <w:ilvl w:val="0"/>
                <w:numId w:val="3"/>
              </w:numPr>
              <w:shd w:val="clear" w:color="auto" w:fill="FFFFFF"/>
              <w:tabs>
                <w:tab w:val="left" w:pos="1134"/>
              </w:tabs>
              <w:ind w:left="709" w:hanging="283"/>
              <w:rPr>
                <w:color w:val="000000"/>
                <w:sz w:val="20"/>
                <w:szCs w:val="20"/>
              </w:rPr>
            </w:pPr>
            <w:r>
              <w:rPr>
                <w:sz w:val="20"/>
                <w:szCs w:val="20"/>
              </w:rPr>
              <w:t xml:space="preserve">d’une licence Club FFVoile mention </w:t>
            </w:r>
            <w:r>
              <w:rPr>
                <w:color w:val="000000"/>
                <w:sz w:val="20"/>
                <w:szCs w:val="20"/>
              </w:rPr>
              <w:t xml:space="preserve">« compétition » valide </w:t>
            </w:r>
          </w:p>
          <w:p w14:paraId="7BB73FE1" w14:textId="77777777" w:rsidR="00AF37C5" w:rsidRDefault="00000000">
            <w:pPr>
              <w:shd w:val="clear" w:color="auto" w:fill="FFFFFF"/>
              <w:tabs>
                <w:tab w:val="left" w:pos="1134"/>
              </w:tabs>
              <w:ind w:left="709" w:hanging="283"/>
              <w:rPr>
                <w:color w:val="000000"/>
                <w:sz w:val="20"/>
                <w:szCs w:val="20"/>
              </w:rPr>
            </w:pPr>
            <w:r>
              <w:rPr>
                <w:color w:val="000000"/>
                <w:sz w:val="20"/>
                <w:szCs w:val="20"/>
              </w:rPr>
              <w:t>ou </w:t>
            </w:r>
          </w:p>
          <w:p w14:paraId="401A98EB" w14:textId="77777777" w:rsidR="00AF37C5" w:rsidRDefault="00000000">
            <w:pPr>
              <w:widowControl/>
              <w:numPr>
                <w:ilvl w:val="0"/>
                <w:numId w:val="4"/>
              </w:numPr>
              <w:shd w:val="clear" w:color="auto" w:fill="FFFFFF"/>
              <w:tabs>
                <w:tab w:val="left" w:pos="1134"/>
              </w:tabs>
              <w:ind w:left="709" w:hanging="283"/>
              <w:rPr>
                <w:color w:val="000000"/>
                <w:sz w:val="20"/>
                <w:szCs w:val="20"/>
              </w:rPr>
            </w:pPr>
            <w:r>
              <w:rPr>
                <w:color w:val="000000"/>
                <w:sz w:val="20"/>
                <w:szCs w:val="20"/>
              </w:rPr>
              <w:t xml:space="preserve">d’une licence </w:t>
            </w:r>
            <w:r>
              <w:rPr>
                <w:sz w:val="20"/>
                <w:szCs w:val="20"/>
              </w:rPr>
              <w:t xml:space="preserve">temporaire FFVoile ou d’une licence </w:t>
            </w:r>
            <w:r>
              <w:rPr>
                <w:color w:val="000000"/>
                <w:sz w:val="20"/>
                <w:szCs w:val="20"/>
              </w:rPr>
              <w:t>Club FFVoile mention « adhésion » ou « pratiquant » accompagnée de l’attestation du renseignement d’un questionnaire relatif à l’état de santé du sportif mineur</w:t>
            </w:r>
          </w:p>
          <w:p w14:paraId="576944B7" w14:textId="77777777" w:rsidR="00AF37C5" w:rsidRDefault="00000000">
            <w:pPr>
              <w:shd w:val="clear" w:color="auto" w:fill="FFFFFF"/>
              <w:ind w:left="452" w:hanging="480"/>
              <w:rPr>
                <w:color w:val="000000"/>
                <w:sz w:val="20"/>
                <w:szCs w:val="20"/>
              </w:rPr>
            </w:pPr>
            <w:r>
              <w:rPr>
                <w:color w:val="000000"/>
                <w:sz w:val="20"/>
                <w:szCs w:val="20"/>
              </w:rPr>
              <w:t xml:space="preserve">b. </w:t>
            </w:r>
            <w:r>
              <w:rPr>
                <w:color w:val="000000"/>
                <w:sz w:val="20"/>
                <w:szCs w:val="20"/>
              </w:rPr>
              <w:tab/>
              <w:t>Pour chaque concurrent n’étant pas en possession d’une Licence FFVoile, qu’il soit étranger ou de nationalité française résidant à l’étranger :</w:t>
            </w:r>
          </w:p>
          <w:p w14:paraId="7C7DF60C" w14:textId="77777777" w:rsidR="00AF37C5" w:rsidRDefault="00000000">
            <w:pPr>
              <w:shd w:val="clear" w:color="auto" w:fill="FFFFFF"/>
              <w:ind w:left="709" w:hanging="283"/>
              <w:rPr>
                <w:color w:val="000000"/>
                <w:sz w:val="20"/>
                <w:szCs w:val="20"/>
              </w:rPr>
            </w:pPr>
            <w:r>
              <w:rPr>
                <w:color w:val="000000"/>
                <w:sz w:val="20"/>
                <w:szCs w:val="20"/>
              </w:rPr>
              <w:t>- un justificatif d’appartenance à une Autorité Nationale membre de World Sailing</w:t>
            </w:r>
          </w:p>
          <w:p w14:paraId="075514D6" w14:textId="77777777" w:rsidR="00AF37C5" w:rsidRDefault="00000000">
            <w:pPr>
              <w:shd w:val="clear" w:color="auto" w:fill="FFFFFF"/>
              <w:ind w:left="709" w:hanging="283"/>
              <w:rPr>
                <w:color w:val="000000"/>
                <w:sz w:val="20"/>
                <w:szCs w:val="20"/>
              </w:rPr>
            </w:pPr>
            <w:r>
              <w:rPr>
                <w:color w:val="000000"/>
                <w:sz w:val="20"/>
                <w:szCs w:val="20"/>
              </w:rPr>
              <w:t>- un justificatif d’assurance valide en responsabilité civile avec une couverture minimale de deux millions d’Euros</w:t>
            </w:r>
          </w:p>
          <w:p w14:paraId="660D0D90" w14:textId="77777777" w:rsidR="00AF37C5" w:rsidRDefault="00000000">
            <w:pPr>
              <w:shd w:val="clear" w:color="auto" w:fill="FFFFFF"/>
              <w:ind w:left="709" w:hanging="283"/>
              <w:rPr>
                <w:color w:val="000000"/>
                <w:sz w:val="20"/>
                <w:szCs w:val="20"/>
              </w:rPr>
            </w:pPr>
            <w:r>
              <w:rPr>
                <w:color w:val="000000"/>
                <w:sz w:val="20"/>
                <w:szCs w:val="20"/>
              </w:rPr>
              <w:t>- pour les mineurs, l’attestation du renseignement d’un questionnaire relatif à l’état de santé du sportif mineur.</w:t>
            </w:r>
          </w:p>
          <w:p w14:paraId="1DCE3384" w14:textId="77777777" w:rsidR="00AF37C5" w:rsidRDefault="00000000">
            <w:pPr>
              <w:widowControl/>
              <w:shd w:val="clear" w:color="auto" w:fill="FFFFFF"/>
              <w:ind w:left="709" w:hanging="283"/>
              <w:jc w:val="both"/>
              <w:rPr>
                <w:color w:val="000000"/>
                <w:sz w:val="20"/>
                <w:szCs w:val="20"/>
              </w:rPr>
            </w:pPr>
            <w:r>
              <w:rPr>
                <w:sz w:val="20"/>
                <w:szCs w:val="20"/>
              </w:rPr>
              <w:t xml:space="preserve">c. </w:t>
            </w:r>
            <w:r>
              <w:rPr>
                <w:sz w:val="20"/>
                <w:szCs w:val="20"/>
              </w:rPr>
              <w:tab/>
              <w:t>une autorisation parentale pour tout concurrent mineur.</w:t>
            </w:r>
          </w:p>
        </w:tc>
      </w:tr>
      <w:tr w:rsidR="00AF37C5" w14:paraId="4D6DC67F" w14:textId="77777777">
        <w:tc>
          <w:tcPr>
            <w:tcW w:w="1276" w:type="dxa"/>
          </w:tcPr>
          <w:p w14:paraId="7C145573" w14:textId="77777777" w:rsidR="00AF37C5" w:rsidRDefault="00AF37C5">
            <w:pPr>
              <w:tabs>
                <w:tab w:val="left" w:pos="674"/>
              </w:tabs>
              <w:rPr>
                <w:sz w:val="20"/>
                <w:szCs w:val="20"/>
              </w:rPr>
            </w:pPr>
          </w:p>
        </w:tc>
        <w:tc>
          <w:tcPr>
            <w:tcW w:w="9038" w:type="dxa"/>
          </w:tcPr>
          <w:p w14:paraId="331F28D2" w14:textId="77777777" w:rsidR="00AF37C5" w:rsidRDefault="00AF37C5">
            <w:pPr>
              <w:jc w:val="both"/>
              <w:rPr>
                <w:sz w:val="16"/>
                <w:szCs w:val="16"/>
              </w:rPr>
            </w:pPr>
          </w:p>
        </w:tc>
      </w:tr>
      <w:tr w:rsidR="00AF37C5" w14:paraId="4304A811" w14:textId="77777777">
        <w:tc>
          <w:tcPr>
            <w:tcW w:w="1276" w:type="dxa"/>
          </w:tcPr>
          <w:p w14:paraId="0764D78C" w14:textId="77777777" w:rsidR="00AF37C5" w:rsidRDefault="00000000">
            <w:pPr>
              <w:jc w:val="both"/>
              <w:rPr>
                <w:b/>
                <w:sz w:val="20"/>
                <w:szCs w:val="20"/>
              </w:rPr>
            </w:pPr>
            <w:r>
              <w:rPr>
                <w:b/>
                <w:sz w:val="20"/>
                <w:szCs w:val="20"/>
              </w:rPr>
              <w:t>4.2.2</w:t>
            </w:r>
          </w:p>
        </w:tc>
        <w:tc>
          <w:tcPr>
            <w:tcW w:w="9038" w:type="dxa"/>
          </w:tcPr>
          <w:p w14:paraId="42ADCE6E" w14:textId="77777777" w:rsidR="00AF37C5" w:rsidRDefault="00000000">
            <w:pPr>
              <w:widowControl/>
              <w:pBdr>
                <w:top w:val="nil"/>
                <w:left w:val="nil"/>
                <w:bottom w:val="nil"/>
                <w:right w:val="nil"/>
                <w:between w:val="nil"/>
              </w:pBdr>
              <w:shd w:val="clear" w:color="auto" w:fill="FFFFFF"/>
              <w:jc w:val="both"/>
              <w:rPr>
                <w:color w:val="000000"/>
                <w:sz w:val="20"/>
                <w:szCs w:val="20"/>
              </w:rPr>
            </w:pPr>
            <w:r>
              <w:rPr>
                <w:color w:val="000000"/>
                <w:sz w:val="20"/>
                <w:szCs w:val="20"/>
              </w:rPr>
              <w:t>Pour le bateau :</w:t>
            </w:r>
          </w:p>
          <w:p w14:paraId="20D5311F" w14:textId="77777777" w:rsidR="00AF37C5" w:rsidRDefault="00000000">
            <w:pPr>
              <w:widowControl/>
              <w:pBdr>
                <w:top w:val="nil"/>
                <w:left w:val="nil"/>
                <w:bottom w:val="nil"/>
                <w:right w:val="nil"/>
                <w:between w:val="nil"/>
              </w:pBdr>
              <w:shd w:val="clear" w:color="auto" w:fill="FFFFFF"/>
              <w:ind w:left="33"/>
              <w:jc w:val="both"/>
              <w:rPr>
                <w:color w:val="000000"/>
                <w:sz w:val="20"/>
                <w:szCs w:val="20"/>
              </w:rPr>
            </w:pPr>
            <w:r>
              <w:rPr>
                <w:color w:val="000000"/>
                <w:sz w:val="20"/>
                <w:szCs w:val="20"/>
              </w:rPr>
              <w:t>- le certificat de jauge ou de rating valide quand une règle exige sa présentation.</w:t>
            </w:r>
          </w:p>
          <w:p w14:paraId="2DCA3FF7" w14:textId="77777777" w:rsidR="00AF37C5" w:rsidRDefault="00000000">
            <w:pPr>
              <w:widowControl/>
              <w:pBdr>
                <w:top w:val="nil"/>
                <w:left w:val="nil"/>
                <w:bottom w:val="nil"/>
                <w:right w:val="nil"/>
                <w:between w:val="nil"/>
              </w:pBdr>
              <w:shd w:val="clear" w:color="auto" w:fill="FFFFFF"/>
              <w:ind w:left="33"/>
              <w:jc w:val="both"/>
              <w:rPr>
                <w:rFonts w:ascii="Times New Roman" w:eastAsia="Times New Roman" w:hAnsi="Times New Roman" w:cs="Times New Roman"/>
                <w:color w:val="000000"/>
                <w:sz w:val="20"/>
                <w:szCs w:val="20"/>
              </w:rPr>
            </w:pPr>
            <w:r>
              <w:rPr>
                <w:color w:val="000000"/>
                <w:sz w:val="20"/>
                <w:szCs w:val="20"/>
              </w:rPr>
              <w:t>- si nécessaire, l’autorisation de port de publicité.</w:t>
            </w:r>
          </w:p>
        </w:tc>
      </w:tr>
      <w:tr w:rsidR="00AF37C5" w14:paraId="547D2A3B" w14:textId="77777777">
        <w:tc>
          <w:tcPr>
            <w:tcW w:w="1276" w:type="dxa"/>
          </w:tcPr>
          <w:p w14:paraId="24B07D01" w14:textId="77777777" w:rsidR="00AF37C5" w:rsidRDefault="00000000">
            <w:pPr>
              <w:jc w:val="both"/>
              <w:rPr>
                <w:b/>
                <w:sz w:val="20"/>
                <w:szCs w:val="20"/>
              </w:rPr>
            </w:pPr>
            <w:r>
              <w:rPr>
                <w:b/>
                <w:sz w:val="20"/>
                <w:szCs w:val="20"/>
              </w:rPr>
              <w:t>4.3</w:t>
            </w:r>
          </w:p>
          <w:p w14:paraId="21B84743" w14:textId="77777777" w:rsidR="00AF37C5" w:rsidRDefault="00AF37C5">
            <w:pPr>
              <w:jc w:val="both"/>
              <w:rPr>
                <w:i/>
                <w:color w:val="FF0000"/>
                <w:sz w:val="20"/>
                <w:szCs w:val="20"/>
              </w:rPr>
            </w:pPr>
          </w:p>
        </w:tc>
        <w:tc>
          <w:tcPr>
            <w:tcW w:w="9038" w:type="dxa"/>
          </w:tcPr>
          <w:p w14:paraId="35929C26" w14:textId="77777777" w:rsidR="00AF37C5" w:rsidRDefault="00000000">
            <w:pPr>
              <w:widowControl/>
              <w:jc w:val="both"/>
              <w:rPr>
                <w:sz w:val="20"/>
                <w:szCs w:val="20"/>
              </w:rPr>
            </w:pPr>
            <w:r>
              <w:rPr>
                <w:color w:val="000000"/>
                <w:sz w:val="20"/>
                <w:szCs w:val="20"/>
              </w:rPr>
              <w:t xml:space="preserve">Les bateaux admissibles peuvent s’inscrire en remplissant le </w:t>
            </w:r>
            <w:r>
              <w:rPr>
                <w:sz w:val="20"/>
                <w:szCs w:val="20"/>
              </w:rPr>
              <w:t xml:space="preserve">formulaire </w:t>
            </w:r>
            <w:r>
              <w:rPr>
                <w:color w:val="000000"/>
                <w:sz w:val="20"/>
                <w:szCs w:val="20"/>
              </w:rPr>
              <w:t>d’inscription</w:t>
            </w:r>
            <w:r>
              <w:rPr>
                <w:sz w:val="20"/>
                <w:szCs w:val="20"/>
              </w:rPr>
              <w:t xml:space="preserve"> et en l’envoyant,</w:t>
            </w:r>
            <w:r>
              <w:rPr>
                <w:color w:val="000000"/>
                <w:sz w:val="20"/>
                <w:szCs w:val="20"/>
              </w:rPr>
              <w:t xml:space="preserve"> </w:t>
            </w:r>
            <w:r>
              <w:rPr>
                <w:sz w:val="20"/>
                <w:szCs w:val="20"/>
              </w:rPr>
              <w:t xml:space="preserve">à </w:t>
            </w:r>
            <w:hyperlink r:id="rId9">
              <w:r w:rsidR="00AF37C5">
                <w:rPr>
                  <w:color w:val="0000FF"/>
                  <w:u w:val="single"/>
                </w:rPr>
                <w:t>cv.ganguise@gmail.com</w:t>
              </w:r>
            </w:hyperlink>
            <w:r>
              <w:t xml:space="preserve"> </w:t>
            </w:r>
            <w:r>
              <w:rPr>
                <w:sz w:val="20"/>
                <w:szCs w:val="20"/>
              </w:rPr>
              <w:t>jusqu’au</w:t>
            </w:r>
            <w:r>
              <w:rPr>
                <w:color w:val="000000"/>
                <w:sz w:val="20"/>
                <w:szCs w:val="20"/>
              </w:rPr>
              <w:t xml:space="preserve"> </w:t>
            </w:r>
            <w:r>
              <w:rPr>
                <w:i/>
                <w:sz w:val="20"/>
                <w:szCs w:val="20"/>
              </w:rPr>
              <w:t>14/06/2025</w:t>
            </w:r>
          </w:p>
        </w:tc>
      </w:tr>
      <w:tr w:rsidR="00AF37C5" w14:paraId="1ABB2588" w14:textId="77777777">
        <w:tc>
          <w:tcPr>
            <w:tcW w:w="1276" w:type="dxa"/>
          </w:tcPr>
          <w:p w14:paraId="60C9FDC3" w14:textId="77777777" w:rsidR="00AF37C5" w:rsidRDefault="00000000">
            <w:pPr>
              <w:jc w:val="both"/>
              <w:rPr>
                <w:b/>
                <w:sz w:val="20"/>
                <w:szCs w:val="20"/>
              </w:rPr>
            </w:pPr>
            <w:r>
              <w:rPr>
                <w:b/>
                <w:sz w:val="20"/>
                <w:szCs w:val="20"/>
              </w:rPr>
              <w:t>4.4</w:t>
            </w:r>
          </w:p>
        </w:tc>
        <w:tc>
          <w:tcPr>
            <w:tcW w:w="9038" w:type="dxa"/>
          </w:tcPr>
          <w:p w14:paraId="401903FF" w14:textId="77777777" w:rsidR="00AF37C5" w:rsidRDefault="00000000">
            <w:pPr>
              <w:ind w:right="-1245"/>
              <w:jc w:val="both"/>
              <w:rPr>
                <w:sz w:val="20"/>
                <w:szCs w:val="20"/>
              </w:rPr>
            </w:pPr>
            <w:r>
              <w:rPr>
                <w:sz w:val="20"/>
                <w:szCs w:val="20"/>
                <w:highlight w:val="white"/>
              </w:rPr>
              <w:t xml:space="preserve">Les bateaux peuvent s’inscrire en ligne sur </w:t>
            </w:r>
            <w:hyperlink r:id="rId10">
              <w:r w:rsidR="00AF37C5">
                <w:rPr>
                  <w:color w:val="0000FF"/>
                  <w:sz w:val="20"/>
                  <w:szCs w:val="20"/>
                  <w:u w:val="single"/>
                </w:rPr>
                <w:t>https://framaforms.org/formulaire-dinscription-a-la-regate-1742746523</w:t>
              </w:r>
            </w:hyperlink>
            <w:r>
              <w:rPr>
                <w:color w:val="0000FF"/>
                <w:sz w:val="20"/>
                <w:szCs w:val="20"/>
              </w:rPr>
              <w:t xml:space="preserve"> </w:t>
            </w:r>
          </w:p>
        </w:tc>
      </w:tr>
      <w:tr w:rsidR="00AF37C5" w14:paraId="7E7A2BB5" w14:textId="77777777">
        <w:trPr>
          <w:trHeight w:val="453"/>
        </w:trPr>
        <w:tc>
          <w:tcPr>
            <w:tcW w:w="1276" w:type="dxa"/>
          </w:tcPr>
          <w:p w14:paraId="189B885B" w14:textId="77777777" w:rsidR="00AF37C5" w:rsidRDefault="00000000">
            <w:pPr>
              <w:jc w:val="both"/>
              <w:rPr>
                <w:b/>
                <w:sz w:val="20"/>
                <w:szCs w:val="20"/>
              </w:rPr>
            </w:pPr>
            <w:r>
              <w:rPr>
                <w:b/>
                <w:sz w:val="20"/>
                <w:szCs w:val="20"/>
              </w:rPr>
              <w:t>4.5</w:t>
            </w:r>
          </w:p>
        </w:tc>
        <w:tc>
          <w:tcPr>
            <w:tcW w:w="9038" w:type="dxa"/>
          </w:tcPr>
          <w:p w14:paraId="21CADC82" w14:textId="77777777" w:rsidR="00AF37C5" w:rsidRDefault="00000000">
            <w:pPr>
              <w:widowControl/>
              <w:jc w:val="both"/>
              <w:rPr>
                <w:sz w:val="20"/>
                <w:szCs w:val="20"/>
                <w:highlight w:val="white"/>
              </w:rPr>
            </w:pPr>
            <w:r>
              <w:rPr>
                <w:sz w:val="20"/>
                <w:szCs w:val="20"/>
                <w:highlight w:val="white"/>
              </w:rPr>
              <w:t xml:space="preserve">Pour être considéré comme inscrit à la compétition, un bateau doit s’acquitter de toutes les exigences d’inscription. </w:t>
            </w:r>
          </w:p>
        </w:tc>
      </w:tr>
      <w:tr w:rsidR="00AF37C5" w14:paraId="6227EA4E" w14:textId="77777777">
        <w:tc>
          <w:tcPr>
            <w:tcW w:w="1276" w:type="dxa"/>
          </w:tcPr>
          <w:p w14:paraId="2FEBBFB5" w14:textId="77777777" w:rsidR="00AF37C5" w:rsidRDefault="00000000">
            <w:pPr>
              <w:jc w:val="both"/>
              <w:rPr>
                <w:b/>
                <w:sz w:val="20"/>
                <w:szCs w:val="20"/>
              </w:rPr>
            </w:pPr>
            <w:r>
              <w:rPr>
                <w:b/>
                <w:sz w:val="20"/>
                <w:szCs w:val="20"/>
              </w:rPr>
              <w:t>4.6</w:t>
            </w:r>
          </w:p>
          <w:p w14:paraId="02264D76" w14:textId="77777777" w:rsidR="00AF37C5" w:rsidRDefault="00AF37C5">
            <w:pPr>
              <w:jc w:val="both"/>
              <w:rPr>
                <w:b/>
                <w:sz w:val="20"/>
                <w:szCs w:val="20"/>
              </w:rPr>
            </w:pPr>
          </w:p>
        </w:tc>
        <w:tc>
          <w:tcPr>
            <w:tcW w:w="9038" w:type="dxa"/>
          </w:tcPr>
          <w:p w14:paraId="12765F04" w14:textId="77777777" w:rsidR="00AF37C5" w:rsidRDefault="00000000">
            <w:pPr>
              <w:jc w:val="both"/>
              <w:rPr>
                <w:i/>
                <w:sz w:val="20"/>
                <w:szCs w:val="20"/>
              </w:rPr>
            </w:pPr>
            <w:r>
              <w:rPr>
                <w:color w:val="000000"/>
                <w:sz w:val="20"/>
                <w:szCs w:val="20"/>
              </w:rPr>
              <w:t xml:space="preserve">Les inscriptions tardives seront acceptées selon les conditions </w:t>
            </w:r>
            <w:r>
              <w:rPr>
                <w:sz w:val="20"/>
                <w:szCs w:val="20"/>
              </w:rPr>
              <w:t>suivantes :</w:t>
            </w:r>
            <w:r>
              <w:rPr>
                <w:i/>
                <w:sz w:val="20"/>
                <w:szCs w:val="20"/>
              </w:rPr>
              <w:t xml:space="preserve"> Sur place jusqu’à 10h30 le jour de la régate.</w:t>
            </w:r>
          </w:p>
        </w:tc>
      </w:tr>
      <w:tr w:rsidR="00AF37C5" w14:paraId="2BEF7F0F" w14:textId="77777777">
        <w:tc>
          <w:tcPr>
            <w:tcW w:w="1276" w:type="dxa"/>
          </w:tcPr>
          <w:p w14:paraId="3054989D" w14:textId="77777777" w:rsidR="00AF37C5" w:rsidRDefault="00AF37C5">
            <w:pPr>
              <w:tabs>
                <w:tab w:val="left" w:pos="893"/>
              </w:tabs>
              <w:jc w:val="both"/>
              <w:rPr>
                <w:b/>
                <w:sz w:val="20"/>
                <w:szCs w:val="20"/>
              </w:rPr>
            </w:pPr>
          </w:p>
        </w:tc>
        <w:tc>
          <w:tcPr>
            <w:tcW w:w="9038" w:type="dxa"/>
          </w:tcPr>
          <w:p w14:paraId="386F968D" w14:textId="77777777" w:rsidR="00AF37C5" w:rsidRDefault="00AF37C5">
            <w:pPr>
              <w:widowControl/>
              <w:jc w:val="both"/>
              <w:rPr>
                <w:strike/>
                <w:sz w:val="20"/>
                <w:szCs w:val="20"/>
              </w:rPr>
            </w:pPr>
          </w:p>
        </w:tc>
      </w:tr>
      <w:tr w:rsidR="00AF37C5" w14:paraId="5FCBB155" w14:textId="77777777">
        <w:tc>
          <w:tcPr>
            <w:tcW w:w="1276" w:type="dxa"/>
          </w:tcPr>
          <w:p w14:paraId="1DEA2224" w14:textId="77777777" w:rsidR="00AF37C5" w:rsidRDefault="00AF37C5">
            <w:pPr>
              <w:jc w:val="both"/>
              <w:rPr>
                <w:sz w:val="20"/>
                <w:szCs w:val="20"/>
              </w:rPr>
            </w:pPr>
          </w:p>
          <w:p w14:paraId="3A2C81B1" w14:textId="77777777" w:rsidR="00AF37C5" w:rsidRDefault="00000000">
            <w:pPr>
              <w:jc w:val="both"/>
              <w:rPr>
                <w:b/>
                <w:sz w:val="20"/>
                <w:szCs w:val="20"/>
              </w:rPr>
            </w:pPr>
            <w:r>
              <w:rPr>
                <w:b/>
                <w:sz w:val="20"/>
                <w:szCs w:val="20"/>
              </w:rPr>
              <w:t>5</w:t>
            </w:r>
          </w:p>
        </w:tc>
        <w:tc>
          <w:tcPr>
            <w:tcW w:w="9038" w:type="dxa"/>
          </w:tcPr>
          <w:p w14:paraId="58782922" w14:textId="77777777" w:rsidR="00AF37C5" w:rsidRDefault="00AF37C5">
            <w:pPr>
              <w:jc w:val="both"/>
              <w:rPr>
                <w:sz w:val="20"/>
                <w:szCs w:val="20"/>
              </w:rPr>
            </w:pPr>
          </w:p>
          <w:p w14:paraId="14CEE248" w14:textId="77777777" w:rsidR="00AF37C5" w:rsidRDefault="00000000">
            <w:pPr>
              <w:jc w:val="both"/>
              <w:rPr>
                <w:b/>
                <w:sz w:val="20"/>
                <w:szCs w:val="20"/>
              </w:rPr>
            </w:pPr>
            <w:r>
              <w:rPr>
                <w:b/>
                <w:sz w:val="20"/>
                <w:szCs w:val="20"/>
              </w:rPr>
              <w:t>DROITS À PAYER</w:t>
            </w:r>
          </w:p>
        </w:tc>
      </w:tr>
      <w:tr w:rsidR="00AF37C5" w14:paraId="41633750" w14:textId="77777777">
        <w:tc>
          <w:tcPr>
            <w:tcW w:w="1276" w:type="dxa"/>
          </w:tcPr>
          <w:p w14:paraId="245EE72B" w14:textId="77777777" w:rsidR="00AF37C5" w:rsidRDefault="00000000">
            <w:pPr>
              <w:jc w:val="both"/>
              <w:rPr>
                <w:i/>
                <w:color w:val="FF0000"/>
                <w:sz w:val="20"/>
                <w:szCs w:val="20"/>
              </w:rPr>
            </w:pPr>
            <w:r>
              <w:rPr>
                <w:b/>
                <w:sz w:val="20"/>
                <w:szCs w:val="20"/>
              </w:rPr>
              <w:t>5.1</w:t>
            </w:r>
          </w:p>
        </w:tc>
        <w:tc>
          <w:tcPr>
            <w:tcW w:w="9038" w:type="dxa"/>
          </w:tcPr>
          <w:p w14:paraId="67D71591" w14:textId="77777777" w:rsidR="00AF37C5" w:rsidRDefault="00000000">
            <w:pPr>
              <w:rPr>
                <w:i/>
                <w:sz w:val="20"/>
                <w:szCs w:val="20"/>
              </w:rPr>
            </w:pPr>
            <w:r>
              <w:rPr>
                <w:sz w:val="20"/>
                <w:szCs w:val="20"/>
              </w:rPr>
              <w:t>Les droits sont les suivants : Inscriptions gratuites.</w:t>
            </w:r>
          </w:p>
        </w:tc>
      </w:tr>
      <w:tr w:rsidR="00AF37C5" w14:paraId="6ECFB5F6" w14:textId="77777777">
        <w:tc>
          <w:tcPr>
            <w:tcW w:w="1276" w:type="dxa"/>
          </w:tcPr>
          <w:p w14:paraId="164DD786" w14:textId="77777777" w:rsidR="00AF37C5" w:rsidRDefault="00AF37C5">
            <w:pPr>
              <w:widowControl/>
              <w:jc w:val="both"/>
              <w:rPr>
                <w:b/>
                <w:sz w:val="20"/>
                <w:szCs w:val="20"/>
              </w:rPr>
            </w:pPr>
          </w:p>
          <w:p w14:paraId="4351F2E4" w14:textId="77777777" w:rsidR="00AF37C5" w:rsidRDefault="00000000">
            <w:pPr>
              <w:jc w:val="both"/>
              <w:rPr>
                <w:b/>
                <w:sz w:val="20"/>
                <w:szCs w:val="20"/>
              </w:rPr>
            </w:pPr>
            <w:r>
              <w:rPr>
                <w:b/>
                <w:sz w:val="20"/>
                <w:szCs w:val="20"/>
              </w:rPr>
              <w:t>8</w:t>
            </w:r>
          </w:p>
        </w:tc>
        <w:tc>
          <w:tcPr>
            <w:tcW w:w="9038" w:type="dxa"/>
          </w:tcPr>
          <w:p w14:paraId="39DFEC0C" w14:textId="77777777" w:rsidR="00AF37C5" w:rsidRDefault="00AF37C5">
            <w:pPr>
              <w:widowControl/>
              <w:jc w:val="both"/>
              <w:rPr>
                <w:b/>
                <w:sz w:val="20"/>
                <w:szCs w:val="20"/>
              </w:rPr>
            </w:pPr>
          </w:p>
          <w:p w14:paraId="5E6F4C51" w14:textId="77777777" w:rsidR="00AF37C5" w:rsidRDefault="00000000">
            <w:pPr>
              <w:jc w:val="both"/>
              <w:rPr>
                <w:i/>
                <w:color w:val="FF0000"/>
                <w:sz w:val="20"/>
                <w:szCs w:val="20"/>
              </w:rPr>
            </w:pPr>
            <w:r>
              <w:rPr>
                <w:b/>
                <w:sz w:val="20"/>
                <w:szCs w:val="20"/>
              </w:rPr>
              <w:t>PROGRAMME</w:t>
            </w:r>
          </w:p>
        </w:tc>
      </w:tr>
      <w:tr w:rsidR="00AF37C5" w14:paraId="1622DE64" w14:textId="77777777">
        <w:tc>
          <w:tcPr>
            <w:tcW w:w="1276" w:type="dxa"/>
          </w:tcPr>
          <w:p w14:paraId="318485D8" w14:textId="77777777" w:rsidR="00AF37C5" w:rsidRDefault="00000000">
            <w:pPr>
              <w:jc w:val="both"/>
              <w:rPr>
                <w:b/>
                <w:sz w:val="20"/>
                <w:szCs w:val="20"/>
              </w:rPr>
            </w:pPr>
            <w:r>
              <w:rPr>
                <w:b/>
                <w:sz w:val="20"/>
                <w:szCs w:val="20"/>
              </w:rPr>
              <w:t>8.1</w:t>
            </w:r>
          </w:p>
          <w:p w14:paraId="440F8377" w14:textId="77777777" w:rsidR="00AF37C5" w:rsidRDefault="00AF37C5">
            <w:pPr>
              <w:jc w:val="both"/>
              <w:rPr>
                <w:b/>
                <w:sz w:val="20"/>
                <w:szCs w:val="20"/>
              </w:rPr>
            </w:pPr>
          </w:p>
        </w:tc>
        <w:tc>
          <w:tcPr>
            <w:tcW w:w="9038" w:type="dxa"/>
          </w:tcPr>
          <w:p w14:paraId="22333776" w14:textId="77777777" w:rsidR="00AF37C5" w:rsidRDefault="00000000">
            <w:pPr>
              <w:rPr>
                <w:color w:val="000000"/>
                <w:sz w:val="20"/>
                <w:szCs w:val="20"/>
              </w:rPr>
            </w:pPr>
            <w:r>
              <w:rPr>
                <w:color w:val="000000"/>
                <w:sz w:val="20"/>
                <w:szCs w:val="20"/>
              </w:rPr>
              <w:t xml:space="preserve">Programme à terre : </w:t>
            </w:r>
          </w:p>
          <w:p w14:paraId="21E36B6E" w14:textId="77777777" w:rsidR="00AF37C5" w:rsidRDefault="00000000">
            <w:pPr>
              <w:rPr>
                <w:color w:val="000000"/>
                <w:sz w:val="20"/>
                <w:szCs w:val="20"/>
              </w:rPr>
            </w:pPr>
            <w:r>
              <w:rPr>
                <w:color w:val="000000"/>
                <w:sz w:val="20"/>
                <w:szCs w:val="20"/>
              </w:rPr>
              <w:t>Confirmation d’inscription :</w:t>
            </w:r>
          </w:p>
          <w:p w14:paraId="2C9D3254" w14:textId="77777777" w:rsidR="00AF37C5" w:rsidRDefault="00AF37C5">
            <w:pPr>
              <w:rPr>
                <w:color w:val="000000"/>
                <w:sz w:val="20"/>
                <w:szCs w:val="20"/>
              </w:rPr>
            </w:pPr>
          </w:p>
          <w:p w14:paraId="25A0926A" w14:textId="77777777" w:rsidR="00AF37C5" w:rsidRDefault="00AF37C5">
            <w:pPr>
              <w:rPr>
                <w:color w:val="000000"/>
                <w:sz w:val="20"/>
                <w:szCs w:val="20"/>
              </w:rPr>
            </w:pPr>
          </w:p>
          <w:tbl>
            <w:tblPr>
              <w:tblStyle w:val="a1"/>
              <w:tblW w:w="5445" w:type="dxa"/>
              <w:tblInd w:w="0" w:type="dxa"/>
              <w:tblLayout w:type="fixed"/>
              <w:tblLook w:val="0000" w:firstRow="0" w:lastRow="0" w:firstColumn="0" w:lastColumn="0" w:noHBand="0" w:noVBand="0"/>
            </w:tblPr>
            <w:tblGrid>
              <w:gridCol w:w="1800"/>
              <w:gridCol w:w="1844"/>
              <w:gridCol w:w="1801"/>
            </w:tblGrid>
            <w:tr w:rsidR="00AF37C5" w14:paraId="38D3C2E1" w14:textId="77777777">
              <w:tc>
                <w:tcPr>
                  <w:tcW w:w="1800" w:type="dxa"/>
                  <w:tcBorders>
                    <w:top w:val="single" w:sz="4" w:space="0" w:color="000000"/>
                    <w:left w:val="single" w:sz="4" w:space="0" w:color="000000"/>
                    <w:bottom w:val="single" w:sz="4" w:space="0" w:color="000000"/>
                    <w:right w:val="single" w:sz="4" w:space="0" w:color="000000"/>
                  </w:tcBorders>
                </w:tcPr>
                <w:p w14:paraId="1C1DB471" w14:textId="77777777" w:rsidR="00AF37C5" w:rsidRDefault="00000000">
                  <w:pPr>
                    <w:rPr>
                      <w:sz w:val="20"/>
                      <w:szCs w:val="20"/>
                    </w:rPr>
                  </w:pPr>
                  <w:r>
                    <w:rPr>
                      <w:sz w:val="20"/>
                      <w:szCs w:val="20"/>
                    </w:rPr>
                    <w:t>Date</w:t>
                  </w:r>
                </w:p>
              </w:tc>
              <w:tc>
                <w:tcPr>
                  <w:tcW w:w="1844" w:type="dxa"/>
                  <w:tcBorders>
                    <w:top w:val="single" w:sz="4" w:space="0" w:color="000000"/>
                    <w:left w:val="single" w:sz="4" w:space="0" w:color="000000"/>
                    <w:bottom w:val="single" w:sz="4" w:space="0" w:color="000000"/>
                    <w:right w:val="single" w:sz="4" w:space="0" w:color="000000"/>
                  </w:tcBorders>
                </w:tcPr>
                <w:p w14:paraId="3AA014EA" w14:textId="77777777" w:rsidR="00AF37C5" w:rsidRDefault="00000000">
                  <w:pPr>
                    <w:rPr>
                      <w:sz w:val="20"/>
                      <w:szCs w:val="20"/>
                    </w:rPr>
                  </w:pPr>
                  <w:r>
                    <w:rPr>
                      <w:sz w:val="20"/>
                      <w:szCs w:val="20"/>
                    </w:rPr>
                    <w:t>De</w:t>
                  </w:r>
                </w:p>
              </w:tc>
              <w:tc>
                <w:tcPr>
                  <w:tcW w:w="1801" w:type="dxa"/>
                  <w:tcBorders>
                    <w:top w:val="single" w:sz="4" w:space="0" w:color="000000"/>
                    <w:left w:val="single" w:sz="4" w:space="0" w:color="000000"/>
                    <w:bottom w:val="single" w:sz="4" w:space="0" w:color="000000"/>
                    <w:right w:val="single" w:sz="4" w:space="0" w:color="000000"/>
                  </w:tcBorders>
                </w:tcPr>
                <w:p w14:paraId="2A4F21E3" w14:textId="77777777" w:rsidR="00AF37C5" w:rsidRDefault="00000000">
                  <w:pPr>
                    <w:rPr>
                      <w:sz w:val="20"/>
                      <w:szCs w:val="20"/>
                    </w:rPr>
                  </w:pPr>
                  <w:r>
                    <w:rPr>
                      <w:sz w:val="20"/>
                      <w:szCs w:val="20"/>
                    </w:rPr>
                    <w:t>À</w:t>
                  </w:r>
                </w:p>
              </w:tc>
            </w:tr>
            <w:tr w:rsidR="00AF37C5" w14:paraId="395610B7" w14:textId="77777777">
              <w:tc>
                <w:tcPr>
                  <w:tcW w:w="1800" w:type="dxa"/>
                  <w:tcBorders>
                    <w:top w:val="single" w:sz="4" w:space="0" w:color="000000"/>
                    <w:left w:val="single" w:sz="4" w:space="0" w:color="000000"/>
                    <w:bottom w:val="single" w:sz="4" w:space="0" w:color="000000"/>
                    <w:right w:val="single" w:sz="4" w:space="0" w:color="000000"/>
                  </w:tcBorders>
                </w:tcPr>
                <w:p w14:paraId="2EE7FB2B" w14:textId="77777777" w:rsidR="00AF37C5" w:rsidRDefault="00000000">
                  <w:pPr>
                    <w:rPr>
                      <w:i/>
                      <w:sz w:val="20"/>
                      <w:szCs w:val="20"/>
                    </w:rPr>
                  </w:pPr>
                  <w:r>
                    <w:rPr>
                      <w:i/>
                      <w:sz w:val="20"/>
                      <w:szCs w:val="20"/>
                    </w:rPr>
                    <w:t>15 juin 2025</w:t>
                  </w:r>
                </w:p>
                <w:p w14:paraId="149B7AC3" w14:textId="77777777" w:rsidR="00AF37C5" w:rsidRDefault="00AF37C5">
                  <w:pPr>
                    <w:rPr>
                      <w:i/>
                      <w:sz w:val="20"/>
                      <w:szCs w:val="20"/>
                    </w:rPr>
                  </w:pPr>
                </w:p>
              </w:tc>
              <w:tc>
                <w:tcPr>
                  <w:tcW w:w="1844" w:type="dxa"/>
                  <w:tcBorders>
                    <w:top w:val="single" w:sz="4" w:space="0" w:color="000000"/>
                    <w:left w:val="single" w:sz="4" w:space="0" w:color="000000"/>
                    <w:bottom w:val="single" w:sz="4" w:space="0" w:color="000000"/>
                    <w:right w:val="single" w:sz="4" w:space="0" w:color="000000"/>
                  </w:tcBorders>
                </w:tcPr>
                <w:p w14:paraId="2BC15206" w14:textId="77777777" w:rsidR="00AF37C5" w:rsidRDefault="00000000">
                  <w:pPr>
                    <w:rPr>
                      <w:i/>
                      <w:sz w:val="20"/>
                      <w:szCs w:val="20"/>
                    </w:rPr>
                  </w:pPr>
                  <w:r>
                    <w:rPr>
                      <w:i/>
                      <w:sz w:val="20"/>
                      <w:szCs w:val="20"/>
                    </w:rPr>
                    <w:t>9h00</w:t>
                  </w:r>
                </w:p>
              </w:tc>
              <w:tc>
                <w:tcPr>
                  <w:tcW w:w="1801" w:type="dxa"/>
                  <w:tcBorders>
                    <w:top w:val="single" w:sz="4" w:space="0" w:color="000000"/>
                    <w:left w:val="single" w:sz="4" w:space="0" w:color="000000"/>
                    <w:bottom w:val="single" w:sz="4" w:space="0" w:color="000000"/>
                    <w:right w:val="single" w:sz="4" w:space="0" w:color="000000"/>
                  </w:tcBorders>
                </w:tcPr>
                <w:p w14:paraId="32747916" w14:textId="77777777" w:rsidR="00AF37C5" w:rsidRDefault="00000000">
                  <w:pPr>
                    <w:rPr>
                      <w:i/>
                      <w:sz w:val="20"/>
                      <w:szCs w:val="20"/>
                    </w:rPr>
                  </w:pPr>
                  <w:r>
                    <w:rPr>
                      <w:i/>
                      <w:sz w:val="20"/>
                      <w:szCs w:val="20"/>
                    </w:rPr>
                    <w:t>10h30</w:t>
                  </w:r>
                </w:p>
              </w:tc>
            </w:tr>
          </w:tbl>
          <w:p w14:paraId="35CC2083" w14:textId="77777777" w:rsidR="00AF37C5" w:rsidRDefault="00AF37C5">
            <w:pPr>
              <w:rPr>
                <w:i/>
                <w:color w:val="FF0000"/>
                <w:sz w:val="20"/>
                <w:szCs w:val="20"/>
              </w:rPr>
            </w:pPr>
          </w:p>
          <w:p w14:paraId="730807DF" w14:textId="77777777" w:rsidR="00AF37C5" w:rsidRDefault="00AF37C5">
            <w:pPr>
              <w:widowControl/>
              <w:jc w:val="both"/>
              <w:rPr>
                <w:b/>
                <w:sz w:val="20"/>
                <w:szCs w:val="20"/>
              </w:rPr>
            </w:pPr>
          </w:p>
        </w:tc>
      </w:tr>
      <w:tr w:rsidR="00AF37C5" w14:paraId="6E06CC15" w14:textId="77777777">
        <w:tc>
          <w:tcPr>
            <w:tcW w:w="1276" w:type="dxa"/>
          </w:tcPr>
          <w:p w14:paraId="52BA56DA" w14:textId="77777777" w:rsidR="00AF37C5" w:rsidRDefault="00AF37C5">
            <w:pPr>
              <w:jc w:val="both"/>
              <w:rPr>
                <w:i/>
                <w:color w:val="FF0000"/>
                <w:sz w:val="20"/>
                <w:szCs w:val="20"/>
              </w:rPr>
            </w:pPr>
          </w:p>
        </w:tc>
        <w:tc>
          <w:tcPr>
            <w:tcW w:w="9038" w:type="dxa"/>
          </w:tcPr>
          <w:p w14:paraId="51A2CFB2" w14:textId="77777777" w:rsidR="00AF37C5" w:rsidRDefault="00AF37C5">
            <w:pPr>
              <w:jc w:val="both"/>
              <w:rPr>
                <w:strike/>
                <w:sz w:val="20"/>
                <w:szCs w:val="20"/>
              </w:rPr>
            </w:pPr>
          </w:p>
        </w:tc>
      </w:tr>
      <w:tr w:rsidR="00AF37C5" w14:paraId="60821525" w14:textId="77777777">
        <w:tc>
          <w:tcPr>
            <w:tcW w:w="1276" w:type="dxa"/>
          </w:tcPr>
          <w:p w14:paraId="15D03B77" w14:textId="77777777" w:rsidR="00AF37C5" w:rsidRDefault="00AF37C5">
            <w:pPr>
              <w:jc w:val="both"/>
              <w:rPr>
                <w:i/>
                <w:color w:val="FF0000"/>
                <w:sz w:val="20"/>
                <w:szCs w:val="20"/>
              </w:rPr>
            </w:pPr>
          </w:p>
        </w:tc>
        <w:tc>
          <w:tcPr>
            <w:tcW w:w="9038" w:type="dxa"/>
          </w:tcPr>
          <w:p w14:paraId="70860531" w14:textId="77777777" w:rsidR="00AF37C5" w:rsidRDefault="00AF37C5">
            <w:pPr>
              <w:jc w:val="both"/>
              <w:rPr>
                <w:strike/>
                <w:sz w:val="20"/>
                <w:szCs w:val="20"/>
              </w:rPr>
            </w:pPr>
          </w:p>
        </w:tc>
      </w:tr>
      <w:tr w:rsidR="00AF37C5" w14:paraId="787BF84D" w14:textId="77777777">
        <w:tc>
          <w:tcPr>
            <w:tcW w:w="1276" w:type="dxa"/>
          </w:tcPr>
          <w:p w14:paraId="79721F74" w14:textId="77777777" w:rsidR="00AF37C5" w:rsidRDefault="00000000">
            <w:pPr>
              <w:jc w:val="both"/>
              <w:rPr>
                <w:b/>
                <w:sz w:val="20"/>
                <w:szCs w:val="20"/>
              </w:rPr>
            </w:pPr>
            <w:r>
              <w:rPr>
                <w:b/>
                <w:sz w:val="20"/>
                <w:szCs w:val="20"/>
              </w:rPr>
              <w:t>8.4</w:t>
            </w:r>
          </w:p>
          <w:p w14:paraId="2A2D9E60" w14:textId="77777777" w:rsidR="00AF37C5" w:rsidRDefault="00AF37C5">
            <w:pPr>
              <w:jc w:val="both"/>
              <w:rPr>
                <w:i/>
                <w:color w:val="FF0000"/>
                <w:sz w:val="20"/>
                <w:szCs w:val="20"/>
              </w:rPr>
            </w:pPr>
          </w:p>
          <w:p w14:paraId="33219ED2" w14:textId="77777777" w:rsidR="00AF37C5" w:rsidRDefault="00AF37C5">
            <w:pPr>
              <w:widowControl/>
              <w:jc w:val="both"/>
              <w:rPr>
                <w:sz w:val="20"/>
                <w:szCs w:val="20"/>
              </w:rPr>
            </w:pPr>
          </w:p>
        </w:tc>
        <w:tc>
          <w:tcPr>
            <w:tcW w:w="9038" w:type="dxa"/>
          </w:tcPr>
          <w:p w14:paraId="2BD69EE1" w14:textId="77777777" w:rsidR="00AF37C5" w:rsidRDefault="00000000">
            <w:pPr>
              <w:ind w:left="110"/>
              <w:rPr>
                <w:color w:val="000000"/>
                <w:sz w:val="20"/>
                <w:szCs w:val="20"/>
              </w:rPr>
            </w:pPr>
            <w:r>
              <w:rPr>
                <w:color w:val="000000"/>
                <w:sz w:val="20"/>
                <w:szCs w:val="20"/>
              </w:rPr>
              <w:t xml:space="preserve">Nombre de courses : </w:t>
            </w:r>
          </w:p>
          <w:tbl>
            <w:tblPr>
              <w:tblStyle w:val="a2"/>
              <w:tblW w:w="5675" w:type="dxa"/>
              <w:tblInd w:w="0" w:type="dxa"/>
              <w:tblLayout w:type="fixed"/>
              <w:tblLook w:val="0000" w:firstRow="0" w:lastRow="0" w:firstColumn="0" w:lastColumn="0" w:noHBand="0" w:noVBand="0"/>
            </w:tblPr>
            <w:tblGrid>
              <w:gridCol w:w="1839"/>
              <w:gridCol w:w="1843"/>
              <w:gridCol w:w="1993"/>
            </w:tblGrid>
            <w:tr w:rsidR="00AF37C5" w14:paraId="419A654A" w14:textId="77777777">
              <w:tc>
                <w:tcPr>
                  <w:tcW w:w="1839" w:type="dxa"/>
                  <w:tcBorders>
                    <w:top w:val="single" w:sz="4" w:space="0" w:color="000000"/>
                    <w:left w:val="single" w:sz="4" w:space="0" w:color="000000"/>
                    <w:bottom w:val="single" w:sz="4" w:space="0" w:color="000000"/>
                    <w:right w:val="single" w:sz="4" w:space="0" w:color="000000"/>
                  </w:tcBorders>
                </w:tcPr>
                <w:p w14:paraId="6399E73E" w14:textId="77777777" w:rsidR="00AF37C5" w:rsidRDefault="00000000">
                  <w:pPr>
                    <w:rPr>
                      <w:color w:val="000000"/>
                      <w:sz w:val="20"/>
                      <w:szCs w:val="20"/>
                    </w:rPr>
                  </w:pPr>
                  <w:r>
                    <w:rPr>
                      <w:color w:val="000000"/>
                      <w:sz w:val="20"/>
                      <w:szCs w:val="20"/>
                    </w:rPr>
                    <w:t>Classe</w:t>
                  </w:r>
                </w:p>
              </w:tc>
              <w:tc>
                <w:tcPr>
                  <w:tcW w:w="1843" w:type="dxa"/>
                  <w:tcBorders>
                    <w:top w:val="single" w:sz="4" w:space="0" w:color="000000"/>
                    <w:left w:val="single" w:sz="4" w:space="0" w:color="000000"/>
                    <w:bottom w:val="single" w:sz="4" w:space="0" w:color="000000"/>
                    <w:right w:val="single" w:sz="4" w:space="0" w:color="000000"/>
                  </w:tcBorders>
                </w:tcPr>
                <w:p w14:paraId="224916A2" w14:textId="77777777" w:rsidR="00AF37C5" w:rsidRDefault="00000000">
                  <w:pPr>
                    <w:rPr>
                      <w:sz w:val="20"/>
                      <w:szCs w:val="20"/>
                    </w:rPr>
                  </w:pPr>
                  <w:r>
                    <w:rPr>
                      <w:color w:val="000000"/>
                      <w:sz w:val="20"/>
                      <w:szCs w:val="20"/>
                    </w:rPr>
                    <w:t>Courses par jour</w:t>
                  </w:r>
                </w:p>
              </w:tc>
              <w:tc>
                <w:tcPr>
                  <w:tcW w:w="1993" w:type="dxa"/>
                  <w:tcBorders>
                    <w:top w:val="single" w:sz="4" w:space="0" w:color="000000"/>
                    <w:left w:val="single" w:sz="4" w:space="0" w:color="000000"/>
                    <w:bottom w:val="single" w:sz="4" w:space="0" w:color="000000"/>
                    <w:right w:val="single" w:sz="4" w:space="0" w:color="000000"/>
                  </w:tcBorders>
                </w:tcPr>
                <w:p w14:paraId="68F607E9" w14:textId="77777777" w:rsidR="00AF37C5" w:rsidRDefault="00000000">
                  <w:pPr>
                    <w:rPr>
                      <w:sz w:val="20"/>
                      <w:szCs w:val="20"/>
                    </w:rPr>
                  </w:pPr>
                  <w:r>
                    <w:rPr>
                      <w:sz w:val="20"/>
                      <w:szCs w:val="20"/>
                    </w:rPr>
                    <w:t>Maximum par jour</w:t>
                  </w:r>
                </w:p>
              </w:tc>
            </w:tr>
            <w:tr w:rsidR="00AF37C5" w14:paraId="1B9EE750" w14:textId="77777777">
              <w:tc>
                <w:tcPr>
                  <w:tcW w:w="1839" w:type="dxa"/>
                  <w:tcBorders>
                    <w:top w:val="single" w:sz="4" w:space="0" w:color="000000"/>
                    <w:left w:val="single" w:sz="4" w:space="0" w:color="000000"/>
                    <w:bottom w:val="single" w:sz="4" w:space="0" w:color="000000"/>
                    <w:right w:val="single" w:sz="4" w:space="0" w:color="000000"/>
                  </w:tcBorders>
                </w:tcPr>
                <w:p w14:paraId="5B2C9415" w14:textId="77777777" w:rsidR="00AF37C5" w:rsidRDefault="00000000">
                  <w:pPr>
                    <w:rPr>
                      <w:i/>
                      <w:sz w:val="20"/>
                      <w:szCs w:val="20"/>
                    </w:rPr>
                  </w:pPr>
                  <w:r>
                    <w:rPr>
                      <w:i/>
                      <w:sz w:val="20"/>
                      <w:szCs w:val="20"/>
                    </w:rPr>
                    <w:t>Toutes</w:t>
                  </w:r>
                </w:p>
              </w:tc>
              <w:tc>
                <w:tcPr>
                  <w:tcW w:w="1843" w:type="dxa"/>
                  <w:tcBorders>
                    <w:top w:val="single" w:sz="4" w:space="0" w:color="000000"/>
                    <w:left w:val="single" w:sz="4" w:space="0" w:color="000000"/>
                    <w:bottom w:val="single" w:sz="4" w:space="0" w:color="000000"/>
                    <w:right w:val="single" w:sz="4" w:space="0" w:color="000000"/>
                  </w:tcBorders>
                </w:tcPr>
                <w:p w14:paraId="5839DF6A" w14:textId="77777777" w:rsidR="00AF37C5" w:rsidRDefault="00000000">
                  <w:pPr>
                    <w:rPr>
                      <w:i/>
                      <w:sz w:val="20"/>
                      <w:szCs w:val="20"/>
                    </w:rPr>
                  </w:pPr>
                  <w:r>
                    <w:rPr>
                      <w:i/>
                      <w:sz w:val="20"/>
                      <w:szCs w:val="20"/>
                    </w:rPr>
                    <w:t>5</w:t>
                  </w:r>
                </w:p>
              </w:tc>
              <w:tc>
                <w:tcPr>
                  <w:tcW w:w="1993" w:type="dxa"/>
                  <w:tcBorders>
                    <w:top w:val="single" w:sz="4" w:space="0" w:color="000000"/>
                    <w:left w:val="single" w:sz="4" w:space="0" w:color="000000"/>
                    <w:bottom w:val="single" w:sz="4" w:space="0" w:color="000000"/>
                    <w:right w:val="single" w:sz="4" w:space="0" w:color="000000"/>
                  </w:tcBorders>
                </w:tcPr>
                <w:p w14:paraId="3F3CD407" w14:textId="77777777" w:rsidR="00AF37C5" w:rsidRDefault="00000000">
                  <w:pPr>
                    <w:rPr>
                      <w:i/>
                      <w:sz w:val="20"/>
                      <w:szCs w:val="20"/>
                    </w:rPr>
                  </w:pPr>
                  <w:r>
                    <w:rPr>
                      <w:i/>
                      <w:sz w:val="20"/>
                      <w:szCs w:val="20"/>
                    </w:rPr>
                    <w:t>5</w:t>
                  </w:r>
                </w:p>
              </w:tc>
            </w:tr>
          </w:tbl>
          <w:p w14:paraId="3A1CA894" w14:textId="77777777" w:rsidR="00AF37C5" w:rsidRDefault="00AF37C5">
            <w:pPr>
              <w:rPr>
                <w:b/>
                <w:strike/>
                <w:color w:val="000000"/>
                <w:sz w:val="20"/>
                <w:szCs w:val="20"/>
              </w:rPr>
            </w:pPr>
          </w:p>
        </w:tc>
      </w:tr>
      <w:tr w:rsidR="00AF37C5" w14:paraId="11A52F60" w14:textId="77777777">
        <w:tc>
          <w:tcPr>
            <w:tcW w:w="1276" w:type="dxa"/>
          </w:tcPr>
          <w:p w14:paraId="46F18733" w14:textId="77777777" w:rsidR="00AF37C5" w:rsidRDefault="00000000">
            <w:pPr>
              <w:tabs>
                <w:tab w:val="left" w:pos="838"/>
              </w:tabs>
              <w:jc w:val="both"/>
              <w:rPr>
                <w:b/>
                <w:sz w:val="20"/>
                <w:szCs w:val="20"/>
              </w:rPr>
            </w:pPr>
            <w:r>
              <w:rPr>
                <w:b/>
                <w:sz w:val="20"/>
                <w:szCs w:val="20"/>
              </w:rPr>
              <w:t>8.5</w:t>
            </w:r>
            <w:r>
              <w:rPr>
                <w:b/>
                <w:sz w:val="20"/>
                <w:szCs w:val="20"/>
              </w:rPr>
              <w:tab/>
            </w:r>
          </w:p>
          <w:p w14:paraId="3ADC98A7" w14:textId="77777777" w:rsidR="00AF37C5" w:rsidRDefault="00AF37C5">
            <w:pPr>
              <w:jc w:val="both"/>
              <w:rPr>
                <w:b/>
                <w:sz w:val="20"/>
                <w:szCs w:val="20"/>
              </w:rPr>
            </w:pPr>
          </w:p>
        </w:tc>
        <w:tc>
          <w:tcPr>
            <w:tcW w:w="9038" w:type="dxa"/>
          </w:tcPr>
          <w:p w14:paraId="3BD91270" w14:textId="77777777" w:rsidR="00AF37C5" w:rsidRDefault="00000000">
            <w:pPr>
              <w:jc w:val="both"/>
              <w:rPr>
                <w:i/>
                <w:strike/>
                <w:color w:val="FF0000"/>
                <w:sz w:val="20"/>
                <w:szCs w:val="20"/>
              </w:rPr>
            </w:pPr>
            <w:r>
              <w:rPr>
                <w:color w:val="000000"/>
                <w:sz w:val="20"/>
                <w:szCs w:val="20"/>
              </w:rPr>
              <w:lastRenderedPageBreak/>
              <w:t xml:space="preserve">L’heure du signal d’avertissement </w:t>
            </w:r>
            <w:r>
              <w:rPr>
                <w:sz w:val="20"/>
                <w:szCs w:val="20"/>
              </w:rPr>
              <w:t>de la première course</w:t>
            </w:r>
            <w:r>
              <w:rPr>
                <w:color w:val="4647FF"/>
                <w:sz w:val="20"/>
                <w:szCs w:val="20"/>
              </w:rPr>
              <w:t xml:space="preserve"> </w:t>
            </w:r>
            <w:r>
              <w:rPr>
                <w:sz w:val="20"/>
                <w:szCs w:val="20"/>
              </w:rPr>
              <w:t xml:space="preserve">est </w:t>
            </w:r>
            <w:r>
              <w:rPr>
                <w:color w:val="000000"/>
                <w:sz w:val="20"/>
                <w:szCs w:val="20"/>
              </w:rPr>
              <w:t>prévue à</w:t>
            </w:r>
            <w:r>
              <w:rPr>
                <w:i/>
                <w:color w:val="0000FF"/>
                <w:sz w:val="20"/>
                <w:szCs w:val="20"/>
              </w:rPr>
              <w:t xml:space="preserve"> </w:t>
            </w:r>
            <w:r>
              <w:rPr>
                <w:i/>
                <w:sz w:val="20"/>
                <w:szCs w:val="20"/>
              </w:rPr>
              <w:t>11 heures</w:t>
            </w:r>
            <w:r>
              <w:rPr>
                <w:color w:val="000000"/>
                <w:sz w:val="20"/>
                <w:szCs w:val="20"/>
              </w:rPr>
              <w:t>.</w:t>
            </w:r>
          </w:p>
        </w:tc>
      </w:tr>
      <w:tr w:rsidR="00AF37C5" w14:paraId="49E9406E" w14:textId="77777777">
        <w:tc>
          <w:tcPr>
            <w:tcW w:w="1276" w:type="dxa"/>
          </w:tcPr>
          <w:p w14:paraId="091743CE" w14:textId="77777777" w:rsidR="00AF37C5" w:rsidRDefault="00000000">
            <w:pPr>
              <w:jc w:val="both"/>
              <w:rPr>
                <w:b/>
                <w:sz w:val="20"/>
                <w:szCs w:val="20"/>
              </w:rPr>
            </w:pPr>
            <w:r>
              <w:rPr>
                <w:b/>
                <w:sz w:val="20"/>
                <w:szCs w:val="20"/>
              </w:rPr>
              <w:t>8.6</w:t>
            </w:r>
          </w:p>
          <w:p w14:paraId="5C90E5B7" w14:textId="77777777" w:rsidR="00AF37C5" w:rsidRDefault="00AF37C5">
            <w:pPr>
              <w:widowControl/>
              <w:jc w:val="both"/>
              <w:rPr>
                <w:sz w:val="20"/>
                <w:szCs w:val="20"/>
              </w:rPr>
            </w:pPr>
          </w:p>
        </w:tc>
        <w:tc>
          <w:tcPr>
            <w:tcW w:w="9038" w:type="dxa"/>
          </w:tcPr>
          <w:p w14:paraId="3DC979F1" w14:textId="77777777" w:rsidR="00AF37C5" w:rsidRDefault="00000000">
            <w:pPr>
              <w:widowControl/>
              <w:jc w:val="both"/>
              <w:rPr>
                <w:sz w:val="20"/>
                <w:szCs w:val="20"/>
              </w:rPr>
            </w:pPr>
            <w:r>
              <w:rPr>
                <w:color w:val="000000"/>
                <w:sz w:val="20"/>
                <w:szCs w:val="20"/>
              </w:rPr>
              <w:t xml:space="preserve">Le dernier jour de course programmé, aucun signal d’avertissement ne sera fait </w:t>
            </w:r>
            <w:r>
              <w:rPr>
                <w:sz w:val="20"/>
                <w:szCs w:val="20"/>
              </w:rPr>
              <w:t xml:space="preserve">après </w:t>
            </w:r>
            <w:r>
              <w:rPr>
                <w:i/>
                <w:sz w:val="20"/>
                <w:szCs w:val="20"/>
              </w:rPr>
              <w:t>16h30</w:t>
            </w:r>
            <w:r>
              <w:rPr>
                <w:sz w:val="20"/>
                <w:szCs w:val="20"/>
              </w:rPr>
              <w:t xml:space="preserve">. </w:t>
            </w:r>
          </w:p>
          <w:p w14:paraId="7557F1EE" w14:textId="77777777" w:rsidR="00AF37C5" w:rsidRDefault="00AF37C5">
            <w:pPr>
              <w:widowControl/>
              <w:jc w:val="both"/>
              <w:rPr>
                <w:b/>
                <w:sz w:val="20"/>
                <w:szCs w:val="20"/>
              </w:rPr>
            </w:pPr>
          </w:p>
        </w:tc>
      </w:tr>
      <w:tr w:rsidR="00AF37C5" w14:paraId="5636C9A5" w14:textId="77777777">
        <w:tc>
          <w:tcPr>
            <w:tcW w:w="1276" w:type="dxa"/>
          </w:tcPr>
          <w:p w14:paraId="1459974D" w14:textId="77777777" w:rsidR="00AF37C5" w:rsidRDefault="00AF37C5">
            <w:pPr>
              <w:widowControl/>
              <w:jc w:val="both"/>
              <w:rPr>
                <w:i/>
                <w:color w:val="FF0000"/>
                <w:sz w:val="20"/>
                <w:szCs w:val="20"/>
              </w:rPr>
            </w:pPr>
          </w:p>
        </w:tc>
        <w:tc>
          <w:tcPr>
            <w:tcW w:w="9038" w:type="dxa"/>
          </w:tcPr>
          <w:p w14:paraId="4C0E288F" w14:textId="77777777" w:rsidR="00AF37C5" w:rsidRDefault="00AF37C5">
            <w:pPr>
              <w:widowControl/>
              <w:jc w:val="both"/>
              <w:rPr>
                <w:sz w:val="20"/>
                <w:szCs w:val="20"/>
              </w:rPr>
            </w:pPr>
          </w:p>
        </w:tc>
      </w:tr>
      <w:tr w:rsidR="00AF37C5" w14:paraId="04A169EC" w14:textId="77777777">
        <w:tc>
          <w:tcPr>
            <w:tcW w:w="1276" w:type="dxa"/>
          </w:tcPr>
          <w:p w14:paraId="0EE294AA" w14:textId="77777777" w:rsidR="00AF37C5" w:rsidRDefault="00AF37C5">
            <w:pPr>
              <w:widowControl/>
              <w:tabs>
                <w:tab w:val="left" w:pos="747"/>
              </w:tabs>
              <w:jc w:val="both"/>
              <w:rPr>
                <w:i/>
                <w:color w:val="FF0000"/>
                <w:sz w:val="20"/>
                <w:szCs w:val="20"/>
              </w:rPr>
            </w:pPr>
          </w:p>
        </w:tc>
        <w:tc>
          <w:tcPr>
            <w:tcW w:w="9038" w:type="dxa"/>
          </w:tcPr>
          <w:p w14:paraId="256DE971" w14:textId="77777777" w:rsidR="00AF37C5" w:rsidRDefault="00AF37C5">
            <w:pPr>
              <w:widowControl/>
              <w:jc w:val="both"/>
              <w:rPr>
                <w:i/>
                <w:color w:val="FF0000"/>
                <w:sz w:val="20"/>
                <w:szCs w:val="20"/>
              </w:rPr>
            </w:pPr>
          </w:p>
        </w:tc>
      </w:tr>
      <w:tr w:rsidR="00AF37C5" w14:paraId="1F4DE64F" w14:textId="77777777">
        <w:tc>
          <w:tcPr>
            <w:tcW w:w="1276" w:type="dxa"/>
          </w:tcPr>
          <w:p w14:paraId="3F693C5B" w14:textId="77777777" w:rsidR="00AF37C5" w:rsidRDefault="00AF37C5">
            <w:pPr>
              <w:widowControl/>
              <w:jc w:val="both"/>
              <w:rPr>
                <w:i/>
                <w:color w:val="FF0000"/>
                <w:sz w:val="20"/>
                <w:szCs w:val="20"/>
              </w:rPr>
            </w:pPr>
          </w:p>
        </w:tc>
        <w:tc>
          <w:tcPr>
            <w:tcW w:w="9038" w:type="dxa"/>
          </w:tcPr>
          <w:p w14:paraId="433D3CAF" w14:textId="77777777" w:rsidR="00AF37C5" w:rsidRDefault="00AF37C5">
            <w:pPr>
              <w:widowControl/>
              <w:jc w:val="both"/>
              <w:rPr>
                <w:i/>
                <w:color w:val="FF0000"/>
                <w:sz w:val="20"/>
                <w:szCs w:val="20"/>
              </w:rPr>
            </w:pPr>
          </w:p>
        </w:tc>
      </w:tr>
      <w:tr w:rsidR="00AF37C5" w14:paraId="15083B54" w14:textId="77777777">
        <w:tc>
          <w:tcPr>
            <w:tcW w:w="1276" w:type="dxa"/>
          </w:tcPr>
          <w:p w14:paraId="0A892B49" w14:textId="77777777" w:rsidR="00AF37C5" w:rsidRDefault="00AF37C5">
            <w:pPr>
              <w:jc w:val="both"/>
              <w:rPr>
                <w:b/>
                <w:sz w:val="20"/>
                <w:szCs w:val="20"/>
              </w:rPr>
            </w:pPr>
          </w:p>
        </w:tc>
        <w:tc>
          <w:tcPr>
            <w:tcW w:w="9038" w:type="dxa"/>
            <w:tcMar>
              <w:top w:w="28" w:type="dxa"/>
              <w:left w:w="28" w:type="dxa"/>
              <w:bottom w:w="28" w:type="dxa"/>
              <w:right w:w="28" w:type="dxa"/>
            </w:tcMar>
          </w:tcPr>
          <w:p w14:paraId="4B4E470B" w14:textId="77777777" w:rsidR="00AF37C5" w:rsidRDefault="00AF37C5">
            <w:pPr>
              <w:ind w:left="110"/>
              <w:jc w:val="both"/>
              <w:rPr>
                <w:i/>
                <w:color w:val="FF0000"/>
                <w:sz w:val="20"/>
                <w:szCs w:val="20"/>
              </w:rPr>
            </w:pPr>
          </w:p>
        </w:tc>
      </w:tr>
      <w:tr w:rsidR="00AF37C5" w14:paraId="457B07F5" w14:textId="77777777">
        <w:tc>
          <w:tcPr>
            <w:tcW w:w="1276" w:type="dxa"/>
          </w:tcPr>
          <w:p w14:paraId="77D8C02E" w14:textId="77777777" w:rsidR="00AF37C5" w:rsidRDefault="00AF37C5">
            <w:pPr>
              <w:widowControl/>
              <w:jc w:val="both"/>
              <w:rPr>
                <w:i/>
                <w:color w:val="FF0000"/>
                <w:sz w:val="20"/>
                <w:szCs w:val="20"/>
              </w:rPr>
            </w:pPr>
          </w:p>
        </w:tc>
        <w:tc>
          <w:tcPr>
            <w:tcW w:w="9038" w:type="dxa"/>
          </w:tcPr>
          <w:p w14:paraId="5151AD87" w14:textId="77777777" w:rsidR="00AF37C5" w:rsidRDefault="00AF37C5">
            <w:pPr>
              <w:widowControl/>
              <w:jc w:val="both"/>
              <w:rPr>
                <w:i/>
                <w:color w:val="FF0000"/>
                <w:sz w:val="20"/>
                <w:szCs w:val="20"/>
              </w:rPr>
            </w:pPr>
          </w:p>
        </w:tc>
      </w:tr>
      <w:tr w:rsidR="00AF37C5" w14:paraId="606F7793" w14:textId="77777777">
        <w:tc>
          <w:tcPr>
            <w:tcW w:w="1276" w:type="dxa"/>
          </w:tcPr>
          <w:p w14:paraId="1BED1BC5" w14:textId="77777777" w:rsidR="00AF37C5" w:rsidRDefault="00AF37C5">
            <w:pPr>
              <w:widowControl/>
              <w:jc w:val="both"/>
              <w:rPr>
                <w:i/>
                <w:color w:val="FF0000"/>
                <w:sz w:val="20"/>
                <w:szCs w:val="20"/>
              </w:rPr>
            </w:pPr>
          </w:p>
        </w:tc>
        <w:tc>
          <w:tcPr>
            <w:tcW w:w="9038" w:type="dxa"/>
          </w:tcPr>
          <w:p w14:paraId="724F1F44" w14:textId="77777777" w:rsidR="00AF37C5" w:rsidRDefault="00AF37C5">
            <w:pPr>
              <w:widowControl/>
              <w:jc w:val="both"/>
              <w:rPr>
                <w:i/>
                <w:color w:val="FF0000"/>
                <w:sz w:val="20"/>
                <w:szCs w:val="20"/>
              </w:rPr>
            </w:pPr>
          </w:p>
        </w:tc>
      </w:tr>
      <w:tr w:rsidR="00AF37C5" w14:paraId="08EE5113" w14:textId="77777777">
        <w:tc>
          <w:tcPr>
            <w:tcW w:w="1276" w:type="dxa"/>
          </w:tcPr>
          <w:p w14:paraId="2F4B369E" w14:textId="77777777" w:rsidR="00AF37C5" w:rsidRDefault="00AF37C5">
            <w:pPr>
              <w:jc w:val="both"/>
              <w:rPr>
                <w:b/>
                <w:sz w:val="20"/>
                <w:szCs w:val="20"/>
              </w:rPr>
            </w:pPr>
          </w:p>
          <w:p w14:paraId="737B1AAB" w14:textId="77777777" w:rsidR="00AF37C5" w:rsidRDefault="00000000">
            <w:pPr>
              <w:widowControl/>
              <w:jc w:val="both"/>
              <w:rPr>
                <w:b/>
                <w:sz w:val="20"/>
                <w:szCs w:val="20"/>
              </w:rPr>
            </w:pPr>
            <w:r>
              <w:rPr>
                <w:b/>
                <w:sz w:val="20"/>
                <w:szCs w:val="20"/>
              </w:rPr>
              <w:t>10</w:t>
            </w:r>
          </w:p>
        </w:tc>
        <w:tc>
          <w:tcPr>
            <w:tcW w:w="9038" w:type="dxa"/>
          </w:tcPr>
          <w:p w14:paraId="54BB1911" w14:textId="77777777" w:rsidR="00AF37C5" w:rsidRDefault="00AF37C5">
            <w:pPr>
              <w:widowControl/>
              <w:jc w:val="both"/>
              <w:rPr>
                <w:b/>
                <w:sz w:val="20"/>
                <w:szCs w:val="20"/>
              </w:rPr>
            </w:pPr>
          </w:p>
          <w:p w14:paraId="28BD8043" w14:textId="77777777" w:rsidR="00AF37C5" w:rsidRDefault="00000000">
            <w:pPr>
              <w:widowControl/>
              <w:jc w:val="both"/>
              <w:rPr>
                <w:b/>
                <w:sz w:val="20"/>
                <w:szCs w:val="20"/>
              </w:rPr>
            </w:pPr>
            <w:r>
              <w:rPr>
                <w:b/>
                <w:sz w:val="20"/>
                <w:szCs w:val="20"/>
              </w:rPr>
              <w:t>VÊTEMENTS ET ÉQUIPEMENT</w:t>
            </w:r>
          </w:p>
        </w:tc>
      </w:tr>
      <w:tr w:rsidR="00AF37C5" w14:paraId="31FF3CCB" w14:textId="77777777">
        <w:tc>
          <w:tcPr>
            <w:tcW w:w="1276" w:type="dxa"/>
          </w:tcPr>
          <w:p w14:paraId="39A90B5D" w14:textId="77777777" w:rsidR="00AF37C5" w:rsidRDefault="00AF37C5">
            <w:pPr>
              <w:widowControl/>
              <w:jc w:val="both"/>
              <w:rPr>
                <w:sz w:val="20"/>
                <w:szCs w:val="20"/>
              </w:rPr>
            </w:pPr>
          </w:p>
        </w:tc>
        <w:tc>
          <w:tcPr>
            <w:tcW w:w="9038" w:type="dxa"/>
          </w:tcPr>
          <w:p w14:paraId="2525B0E0" w14:textId="77777777" w:rsidR="00AF37C5" w:rsidRDefault="00000000">
            <w:pPr>
              <w:widowControl/>
              <w:jc w:val="both"/>
              <w:rPr>
                <w:strike/>
                <w:sz w:val="20"/>
                <w:szCs w:val="20"/>
              </w:rPr>
            </w:pPr>
            <w:r>
              <w:rPr>
                <w:b/>
                <w:sz w:val="20"/>
                <w:szCs w:val="20"/>
              </w:rPr>
              <w:t>Port du gilet de sauvetage (mini 50N) est porté en permanence par tous les régatiers sur l’eau.</w:t>
            </w:r>
          </w:p>
        </w:tc>
      </w:tr>
      <w:tr w:rsidR="00AF37C5" w14:paraId="51F3AEE8" w14:textId="77777777">
        <w:tc>
          <w:tcPr>
            <w:tcW w:w="1276" w:type="dxa"/>
          </w:tcPr>
          <w:p w14:paraId="27CC1329" w14:textId="77777777" w:rsidR="00AF37C5" w:rsidRDefault="00AF37C5">
            <w:pPr>
              <w:widowControl/>
              <w:jc w:val="both"/>
              <w:rPr>
                <w:b/>
                <w:color w:val="000000"/>
                <w:sz w:val="20"/>
                <w:szCs w:val="20"/>
              </w:rPr>
            </w:pPr>
          </w:p>
          <w:p w14:paraId="5B07D672" w14:textId="77777777" w:rsidR="00AF37C5" w:rsidRDefault="00000000">
            <w:pPr>
              <w:jc w:val="both"/>
              <w:rPr>
                <w:i/>
                <w:color w:val="FF0000"/>
                <w:sz w:val="20"/>
                <w:szCs w:val="20"/>
              </w:rPr>
            </w:pPr>
            <w:r>
              <w:rPr>
                <w:b/>
                <w:color w:val="000000"/>
                <w:sz w:val="20"/>
                <w:szCs w:val="20"/>
              </w:rPr>
              <w:t>11</w:t>
            </w:r>
          </w:p>
        </w:tc>
        <w:tc>
          <w:tcPr>
            <w:tcW w:w="9038" w:type="dxa"/>
          </w:tcPr>
          <w:p w14:paraId="56BAC95A" w14:textId="77777777" w:rsidR="00AF37C5" w:rsidRDefault="00AF37C5">
            <w:pPr>
              <w:widowControl/>
              <w:jc w:val="both"/>
              <w:rPr>
                <w:b/>
                <w:color w:val="000000"/>
                <w:sz w:val="20"/>
                <w:szCs w:val="20"/>
              </w:rPr>
            </w:pPr>
          </w:p>
          <w:p w14:paraId="56CB57C9" w14:textId="77777777" w:rsidR="00AF37C5" w:rsidRDefault="00000000">
            <w:pPr>
              <w:jc w:val="both"/>
              <w:rPr>
                <w:strike/>
                <w:sz w:val="20"/>
                <w:szCs w:val="20"/>
              </w:rPr>
            </w:pPr>
            <w:r>
              <w:rPr>
                <w:b/>
                <w:color w:val="000000"/>
                <w:sz w:val="20"/>
                <w:szCs w:val="20"/>
              </w:rPr>
              <w:t>LIEU</w:t>
            </w:r>
          </w:p>
        </w:tc>
      </w:tr>
      <w:tr w:rsidR="00AF37C5" w14:paraId="10641819" w14:textId="77777777">
        <w:tc>
          <w:tcPr>
            <w:tcW w:w="1276" w:type="dxa"/>
          </w:tcPr>
          <w:p w14:paraId="0C89E1E9" w14:textId="77777777" w:rsidR="00AF37C5" w:rsidRDefault="00000000">
            <w:pPr>
              <w:jc w:val="both"/>
              <w:rPr>
                <w:b/>
                <w:sz w:val="20"/>
                <w:szCs w:val="20"/>
              </w:rPr>
            </w:pPr>
            <w:r>
              <w:rPr>
                <w:b/>
                <w:sz w:val="20"/>
                <w:szCs w:val="20"/>
              </w:rPr>
              <w:t>11.1</w:t>
            </w:r>
          </w:p>
        </w:tc>
        <w:tc>
          <w:tcPr>
            <w:tcW w:w="9038" w:type="dxa"/>
          </w:tcPr>
          <w:p w14:paraId="20AC6324" w14:textId="77777777" w:rsidR="00AF37C5" w:rsidRDefault="00000000">
            <w:pPr>
              <w:jc w:val="both"/>
              <w:rPr>
                <w:strike/>
                <w:sz w:val="20"/>
                <w:szCs w:val="20"/>
              </w:rPr>
            </w:pPr>
            <w:r>
              <w:rPr>
                <w:sz w:val="20"/>
                <w:szCs w:val="20"/>
              </w:rPr>
              <w:t>L’Annexe A</w:t>
            </w:r>
            <w:r>
              <w:rPr>
                <w:i/>
                <w:color w:val="0000FF"/>
                <w:sz w:val="20"/>
                <w:szCs w:val="20"/>
              </w:rPr>
              <w:t xml:space="preserve"> </w:t>
            </w:r>
            <w:r>
              <w:rPr>
                <w:sz w:val="20"/>
                <w:szCs w:val="20"/>
              </w:rPr>
              <w:t xml:space="preserve">fourni </w:t>
            </w:r>
            <w:r>
              <w:rPr>
                <w:color w:val="000000"/>
                <w:sz w:val="20"/>
                <w:szCs w:val="20"/>
              </w:rPr>
              <w:t>le plan du lieu de la compétition</w:t>
            </w:r>
            <w:r>
              <w:rPr>
                <w:sz w:val="20"/>
                <w:szCs w:val="20"/>
              </w:rPr>
              <w:t>.</w:t>
            </w:r>
          </w:p>
        </w:tc>
      </w:tr>
      <w:tr w:rsidR="00AF37C5" w14:paraId="40A9EB90" w14:textId="77777777">
        <w:tc>
          <w:tcPr>
            <w:tcW w:w="1276" w:type="dxa"/>
          </w:tcPr>
          <w:p w14:paraId="6AFD3D83" w14:textId="77777777" w:rsidR="00AF37C5" w:rsidRDefault="00000000">
            <w:pPr>
              <w:tabs>
                <w:tab w:val="left" w:pos="838"/>
              </w:tabs>
              <w:jc w:val="both"/>
              <w:rPr>
                <w:b/>
                <w:sz w:val="20"/>
                <w:szCs w:val="20"/>
              </w:rPr>
            </w:pPr>
            <w:r>
              <w:rPr>
                <w:b/>
                <w:sz w:val="20"/>
                <w:szCs w:val="20"/>
              </w:rPr>
              <w:t>11.2</w:t>
            </w:r>
            <w:r>
              <w:rPr>
                <w:b/>
                <w:sz w:val="20"/>
                <w:szCs w:val="20"/>
              </w:rPr>
              <w:tab/>
            </w:r>
          </w:p>
          <w:p w14:paraId="102DC0E8" w14:textId="77777777" w:rsidR="00AF37C5" w:rsidRDefault="00AF37C5">
            <w:pPr>
              <w:jc w:val="both"/>
              <w:rPr>
                <w:b/>
                <w:sz w:val="20"/>
                <w:szCs w:val="20"/>
              </w:rPr>
            </w:pPr>
          </w:p>
        </w:tc>
        <w:tc>
          <w:tcPr>
            <w:tcW w:w="9038" w:type="dxa"/>
          </w:tcPr>
          <w:p w14:paraId="464E3090" w14:textId="77777777" w:rsidR="00AF37C5" w:rsidRDefault="00000000">
            <w:pPr>
              <w:jc w:val="both"/>
              <w:rPr>
                <w:strike/>
                <w:sz w:val="20"/>
                <w:szCs w:val="20"/>
              </w:rPr>
            </w:pPr>
            <w:r>
              <w:rPr>
                <w:sz w:val="20"/>
                <w:szCs w:val="20"/>
              </w:rPr>
              <w:t>L’Annexe B</w:t>
            </w:r>
            <w:r>
              <w:rPr>
                <w:color w:val="0000FF"/>
                <w:sz w:val="20"/>
                <w:szCs w:val="20"/>
              </w:rPr>
              <w:t xml:space="preserve"> </w:t>
            </w:r>
            <w:r>
              <w:rPr>
                <w:sz w:val="20"/>
                <w:szCs w:val="20"/>
              </w:rPr>
              <w:t>indique</w:t>
            </w:r>
            <w:r>
              <w:rPr>
                <w:color w:val="000000"/>
                <w:sz w:val="20"/>
                <w:szCs w:val="20"/>
              </w:rPr>
              <w:t xml:space="preserve"> l’emplacement des zones de course.</w:t>
            </w:r>
          </w:p>
        </w:tc>
      </w:tr>
      <w:tr w:rsidR="00AF37C5" w14:paraId="7EC60B5C" w14:textId="77777777">
        <w:tc>
          <w:tcPr>
            <w:tcW w:w="1276" w:type="dxa"/>
          </w:tcPr>
          <w:p w14:paraId="51BED8B1" w14:textId="77777777" w:rsidR="00AF37C5" w:rsidRDefault="00AF37C5">
            <w:pPr>
              <w:widowControl/>
              <w:jc w:val="both"/>
              <w:rPr>
                <w:b/>
                <w:color w:val="000000"/>
                <w:sz w:val="14"/>
                <w:szCs w:val="14"/>
              </w:rPr>
            </w:pPr>
          </w:p>
          <w:p w14:paraId="218BCEED" w14:textId="77777777" w:rsidR="00AF37C5" w:rsidRDefault="00000000">
            <w:pPr>
              <w:jc w:val="both"/>
              <w:rPr>
                <w:b/>
                <w:sz w:val="20"/>
                <w:szCs w:val="20"/>
              </w:rPr>
            </w:pPr>
            <w:r>
              <w:rPr>
                <w:b/>
                <w:color w:val="000000"/>
                <w:sz w:val="20"/>
                <w:szCs w:val="20"/>
              </w:rPr>
              <w:t>12</w:t>
            </w:r>
          </w:p>
        </w:tc>
        <w:tc>
          <w:tcPr>
            <w:tcW w:w="9038" w:type="dxa"/>
          </w:tcPr>
          <w:p w14:paraId="0B8E1EA9" w14:textId="77777777" w:rsidR="00AF37C5" w:rsidRDefault="00AF37C5">
            <w:pPr>
              <w:widowControl/>
              <w:jc w:val="both"/>
              <w:rPr>
                <w:b/>
                <w:sz w:val="14"/>
                <w:szCs w:val="14"/>
              </w:rPr>
            </w:pPr>
          </w:p>
          <w:p w14:paraId="663AF496" w14:textId="77777777" w:rsidR="00AF37C5" w:rsidRDefault="00000000">
            <w:pPr>
              <w:widowControl/>
              <w:jc w:val="both"/>
              <w:rPr>
                <w:strike/>
                <w:sz w:val="20"/>
                <w:szCs w:val="20"/>
              </w:rPr>
            </w:pPr>
            <w:r>
              <w:rPr>
                <w:b/>
                <w:sz w:val="20"/>
                <w:szCs w:val="20"/>
              </w:rPr>
              <w:t>LES PARCOURS</w:t>
            </w:r>
          </w:p>
        </w:tc>
      </w:tr>
      <w:tr w:rsidR="00AF37C5" w14:paraId="513DA9EE" w14:textId="77777777">
        <w:tc>
          <w:tcPr>
            <w:tcW w:w="1276" w:type="dxa"/>
          </w:tcPr>
          <w:p w14:paraId="0EAEC5B5" w14:textId="77777777" w:rsidR="00AF37C5" w:rsidRDefault="00AF37C5">
            <w:pPr>
              <w:jc w:val="both"/>
              <w:rPr>
                <w:b/>
                <w:sz w:val="20"/>
                <w:szCs w:val="20"/>
              </w:rPr>
            </w:pPr>
          </w:p>
          <w:p w14:paraId="61E358D7" w14:textId="77777777" w:rsidR="00AF37C5" w:rsidRDefault="00AF37C5">
            <w:pPr>
              <w:jc w:val="both"/>
              <w:rPr>
                <w:b/>
                <w:sz w:val="20"/>
                <w:szCs w:val="20"/>
              </w:rPr>
            </w:pPr>
          </w:p>
        </w:tc>
        <w:tc>
          <w:tcPr>
            <w:tcW w:w="9038" w:type="dxa"/>
          </w:tcPr>
          <w:p w14:paraId="69D410C3" w14:textId="77777777" w:rsidR="00AF37C5" w:rsidRDefault="00000000">
            <w:pPr>
              <w:rPr>
                <w:i/>
                <w:color w:val="FF0000"/>
                <w:sz w:val="20"/>
                <w:szCs w:val="20"/>
              </w:rPr>
            </w:pPr>
            <w:r>
              <w:rPr>
                <w:color w:val="000000"/>
                <w:sz w:val="20"/>
                <w:szCs w:val="20"/>
              </w:rPr>
              <w:t xml:space="preserve">Le parcours à effectuer sera le suivant </w:t>
            </w:r>
            <w:r>
              <w:rPr>
                <w:sz w:val="20"/>
                <w:szCs w:val="20"/>
              </w:rPr>
              <w:t xml:space="preserve">: </w:t>
            </w:r>
            <w:r>
              <w:rPr>
                <w:i/>
                <w:sz w:val="20"/>
                <w:szCs w:val="20"/>
              </w:rPr>
              <w:t>Il sera précisé le jour de la course en annexe des IC.</w:t>
            </w:r>
            <w:r>
              <w:rPr>
                <w:i/>
                <w:color w:val="FF0000"/>
                <w:sz w:val="20"/>
                <w:szCs w:val="20"/>
              </w:rPr>
              <w:t xml:space="preserve"> </w:t>
            </w:r>
          </w:p>
          <w:p w14:paraId="0793EED2" w14:textId="77777777" w:rsidR="00AF37C5" w:rsidRDefault="00AF37C5">
            <w:pPr>
              <w:widowControl/>
              <w:jc w:val="both"/>
              <w:rPr>
                <w:b/>
                <w:sz w:val="20"/>
                <w:szCs w:val="20"/>
              </w:rPr>
            </w:pPr>
          </w:p>
        </w:tc>
      </w:tr>
      <w:tr w:rsidR="00AF37C5" w14:paraId="60F92442" w14:textId="77777777">
        <w:tc>
          <w:tcPr>
            <w:tcW w:w="1276" w:type="dxa"/>
          </w:tcPr>
          <w:p w14:paraId="45ACFFC7" w14:textId="77777777" w:rsidR="00AF37C5" w:rsidRDefault="00AF37C5">
            <w:pPr>
              <w:widowControl/>
              <w:jc w:val="both"/>
              <w:rPr>
                <w:b/>
                <w:color w:val="000000"/>
                <w:sz w:val="14"/>
                <w:szCs w:val="14"/>
              </w:rPr>
            </w:pPr>
          </w:p>
          <w:p w14:paraId="18DD59D9" w14:textId="77777777" w:rsidR="00AF37C5" w:rsidRDefault="00000000">
            <w:pPr>
              <w:jc w:val="both"/>
              <w:rPr>
                <w:i/>
                <w:color w:val="FF0000"/>
                <w:sz w:val="20"/>
                <w:szCs w:val="20"/>
              </w:rPr>
            </w:pPr>
            <w:r>
              <w:rPr>
                <w:b/>
                <w:color w:val="000000"/>
                <w:sz w:val="20"/>
                <w:szCs w:val="20"/>
              </w:rPr>
              <w:t>13</w:t>
            </w:r>
          </w:p>
        </w:tc>
        <w:tc>
          <w:tcPr>
            <w:tcW w:w="9038" w:type="dxa"/>
          </w:tcPr>
          <w:p w14:paraId="7ECCAA87" w14:textId="77777777" w:rsidR="00AF37C5" w:rsidRDefault="00AF37C5">
            <w:pPr>
              <w:widowControl/>
              <w:jc w:val="both"/>
              <w:rPr>
                <w:b/>
                <w:sz w:val="14"/>
                <w:szCs w:val="14"/>
              </w:rPr>
            </w:pPr>
          </w:p>
          <w:p w14:paraId="0CB6EEF0" w14:textId="77777777" w:rsidR="00AF37C5" w:rsidRDefault="00000000">
            <w:pPr>
              <w:jc w:val="both"/>
              <w:rPr>
                <w:b/>
                <w:i/>
                <w:color w:val="0000FF"/>
                <w:sz w:val="20"/>
                <w:szCs w:val="20"/>
              </w:rPr>
            </w:pPr>
            <w:r>
              <w:rPr>
                <w:b/>
                <w:sz w:val="20"/>
                <w:szCs w:val="20"/>
              </w:rPr>
              <w:t>SYSTÈME DE</w:t>
            </w:r>
            <w:r>
              <w:rPr>
                <w:b/>
                <w:color w:val="000000"/>
                <w:sz w:val="20"/>
                <w:szCs w:val="20"/>
              </w:rPr>
              <w:t xml:space="preserve"> PÉNALITÉ</w:t>
            </w:r>
          </w:p>
        </w:tc>
      </w:tr>
      <w:tr w:rsidR="00AF37C5" w14:paraId="5EFCB8A7" w14:textId="77777777">
        <w:tc>
          <w:tcPr>
            <w:tcW w:w="1276" w:type="dxa"/>
          </w:tcPr>
          <w:p w14:paraId="50F0E539" w14:textId="77777777" w:rsidR="00AF37C5" w:rsidRDefault="00AF37C5">
            <w:pPr>
              <w:widowControl/>
              <w:jc w:val="both"/>
              <w:rPr>
                <w:sz w:val="20"/>
                <w:szCs w:val="20"/>
              </w:rPr>
            </w:pPr>
          </w:p>
        </w:tc>
        <w:tc>
          <w:tcPr>
            <w:tcW w:w="9038" w:type="dxa"/>
          </w:tcPr>
          <w:p w14:paraId="44968F1A" w14:textId="77777777" w:rsidR="00AF37C5" w:rsidRDefault="00000000">
            <w:pPr>
              <w:widowControl/>
              <w:jc w:val="both"/>
              <w:rPr>
                <w:sz w:val="20"/>
                <w:szCs w:val="20"/>
              </w:rPr>
            </w:pPr>
            <w:r>
              <w:rPr>
                <w:color w:val="000000"/>
                <w:sz w:val="20"/>
                <w:szCs w:val="20"/>
              </w:rPr>
              <w:t>Pour la ou les classes</w:t>
            </w:r>
            <w:r>
              <w:rPr>
                <w:sz w:val="20"/>
                <w:szCs w:val="20"/>
              </w:rPr>
              <w:t xml:space="preserve"> </w:t>
            </w:r>
            <w:r>
              <w:rPr>
                <w:i/>
                <w:sz w:val="20"/>
                <w:szCs w:val="20"/>
              </w:rPr>
              <w:t>optimist et open skiff</w:t>
            </w:r>
            <w:r>
              <w:rPr>
                <w:color w:val="000000"/>
                <w:sz w:val="20"/>
                <w:szCs w:val="20"/>
              </w:rPr>
              <w:t xml:space="preserve">, la RCV 44.1 est modifiée de sorte que la pénalité de deux tours est remplacée par la pénalité d’un tour. </w:t>
            </w:r>
          </w:p>
        </w:tc>
      </w:tr>
      <w:tr w:rsidR="00AF37C5" w14:paraId="20CCD5A3" w14:textId="77777777">
        <w:tc>
          <w:tcPr>
            <w:tcW w:w="1276" w:type="dxa"/>
          </w:tcPr>
          <w:p w14:paraId="2044C133" w14:textId="77777777" w:rsidR="00AF37C5" w:rsidRDefault="00AF37C5">
            <w:pPr>
              <w:widowControl/>
              <w:jc w:val="both"/>
              <w:rPr>
                <w:b/>
                <w:color w:val="000000"/>
                <w:sz w:val="20"/>
                <w:szCs w:val="20"/>
              </w:rPr>
            </w:pPr>
          </w:p>
          <w:p w14:paraId="08B495E6" w14:textId="77777777" w:rsidR="00AF37C5" w:rsidRDefault="00000000">
            <w:pPr>
              <w:jc w:val="both"/>
              <w:rPr>
                <w:b/>
                <w:sz w:val="20"/>
                <w:szCs w:val="20"/>
              </w:rPr>
            </w:pPr>
            <w:r>
              <w:rPr>
                <w:b/>
                <w:color w:val="000000"/>
                <w:sz w:val="20"/>
                <w:szCs w:val="20"/>
              </w:rPr>
              <w:t>14</w:t>
            </w:r>
          </w:p>
        </w:tc>
        <w:tc>
          <w:tcPr>
            <w:tcW w:w="9038" w:type="dxa"/>
          </w:tcPr>
          <w:p w14:paraId="12E76044" w14:textId="77777777" w:rsidR="00AF37C5" w:rsidRDefault="00AF37C5">
            <w:pPr>
              <w:widowControl/>
              <w:jc w:val="both"/>
              <w:rPr>
                <w:b/>
                <w:sz w:val="20"/>
                <w:szCs w:val="20"/>
              </w:rPr>
            </w:pPr>
          </w:p>
          <w:p w14:paraId="5164BDA9" w14:textId="77777777" w:rsidR="00AF37C5" w:rsidRDefault="00000000">
            <w:pPr>
              <w:jc w:val="both"/>
              <w:rPr>
                <w:i/>
                <w:color w:val="FF0000"/>
                <w:sz w:val="20"/>
                <w:szCs w:val="20"/>
              </w:rPr>
            </w:pPr>
            <w:r>
              <w:rPr>
                <w:b/>
                <w:sz w:val="20"/>
                <w:szCs w:val="20"/>
              </w:rPr>
              <w:t>CLASSEMENT</w:t>
            </w:r>
          </w:p>
        </w:tc>
      </w:tr>
      <w:tr w:rsidR="00AF37C5" w14:paraId="4A9DC939" w14:textId="77777777">
        <w:tc>
          <w:tcPr>
            <w:tcW w:w="1276" w:type="dxa"/>
          </w:tcPr>
          <w:p w14:paraId="6D2C8E80" w14:textId="77777777" w:rsidR="00AF37C5" w:rsidRDefault="00AF37C5">
            <w:pPr>
              <w:jc w:val="both"/>
              <w:rPr>
                <w:b/>
                <w:sz w:val="20"/>
                <w:szCs w:val="20"/>
              </w:rPr>
            </w:pPr>
          </w:p>
        </w:tc>
        <w:tc>
          <w:tcPr>
            <w:tcW w:w="9038" w:type="dxa"/>
          </w:tcPr>
          <w:p w14:paraId="6163BEDB" w14:textId="77777777" w:rsidR="00AF37C5" w:rsidRDefault="00AF37C5">
            <w:pPr>
              <w:jc w:val="both"/>
              <w:rPr>
                <w:i/>
                <w:color w:val="FF0000"/>
                <w:sz w:val="20"/>
                <w:szCs w:val="20"/>
              </w:rPr>
            </w:pPr>
          </w:p>
        </w:tc>
      </w:tr>
      <w:tr w:rsidR="00AF37C5" w14:paraId="15B70313" w14:textId="77777777">
        <w:tc>
          <w:tcPr>
            <w:tcW w:w="1276" w:type="dxa"/>
          </w:tcPr>
          <w:p w14:paraId="223D7E9A" w14:textId="77777777" w:rsidR="00AF37C5" w:rsidRDefault="00AF37C5">
            <w:pPr>
              <w:widowControl/>
              <w:jc w:val="both"/>
              <w:rPr>
                <w:sz w:val="20"/>
                <w:szCs w:val="20"/>
              </w:rPr>
            </w:pPr>
          </w:p>
        </w:tc>
        <w:tc>
          <w:tcPr>
            <w:tcW w:w="9038" w:type="dxa"/>
          </w:tcPr>
          <w:p w14:paraId="2C2EAD31" w14:textId="77777777" w:rsidR="00AF37C5" w:rsidRDefault="00AF37C5">
            <w:pPr>
              <w:widowControl/>
              <w:jc w:val="both"/>
              <w:rPr>
                <w:b/>
                <w:sz w:val="20"/>
                <w:szCs w:val="20"/>
              </w:rPr>
            </w:pPr>
          </w:p>
        </w:tc>
      </w:tr>
      <w:tr w:rsidR="00AF37C5" w14:paraId="6B20EC52" w14:textId="77777777">
        <w:tc>
          <w:tcPr>
            <w:tcW w:w="1276" w:type="dxa"/>
          </w:tcPr>
          <w:p w14:paraId="28FDB450" w14:textId="77777777" w:rsidR="00AF37C5" w:rsidRDefault="00000000">
            <w:pPr>
              <w:widowControl/>
              <w:jc w:val="both"/>
              <w:rPr>
                <w:i/>
                <w:sz w:val="20"/>
                <w:szCs w:val="20"/>
              </w:rPr>
            </w:pPr>
            <w:r>
              <w:rPr>
                <w:b/>
                <w:sz w:val="20"/>
                <w:szCs w:val="20"/>
              </w:rPr>
              <w:t>14.2</w:t>
            </w:r>
          </w:p>
        </w:tc>
        <w:tc>
          <w:tcPr>
            <w:tcW w:w="9038" w:type="dxa"/>
          </w:tcPr>
          <w:p w14:paraId="27FB34AF" w14:textId="77777777" w:rsidR="00AF37C5" w:rsidRDefault="00000000">
            <w:pPr>
              <w:widowControl/>
              <w:jc w:val="both"/>
              <w:rPr>
                <w:sz w:val="20"/>
                <w:szCs w:val="20"/>
              </w:rPr>
            </w:pPr>
            <w:sdt>
              <w:sdtPr>
                <w:tag w:val="goog_rdk_1"/>
                <w:id w:val="78874149"/>
              </w:sdtPr>
              <w:sdtContent>
                <w:del w:id="2" w:author="CV GANGUISE" w:date="2025-05-28T12:46:00Z">
                  <w:r>
                    <w:rPr>
                      <w:i/>
                      <w:sz w:val="20"/>
                      <w:szCs w:val="20"/>
                    </w:rPr>
                    <w:delText>1</w:delText>
                  </w:r>
                </w:del>
              </w:sdtContent>
            </w:sdt>
            <w:r>
              <w:rPr>
                <w:i/>
                <w:sz w:val="20"/>
                <w:szCs w:val="20"/>
              </w:rPr>
              <w:t xml:space="preserve"> </w:t>
            </w:r>
            <w:r>
              <w:rPr>
                <w:sz w:val="20"/>
                <w:szCs w:val="20"/>
              </w:rPr>
              <w:t xml:space="preserve">course validée est nécessaire pour valider la compétition. </w:t>
            </w:r>
          </w:p>
        </w:tc>
      </w:tr>
      <w:sdt>
        <w:sdtPr>
          <w:tag w:val="goog_rdk_2"/>
          <w:id w:val="-2017912669"/>
        </w:sdtPr>
        <w:sdtContent>
          <w:tr w:rsidR="00AF37C5" w14:paraId="2B624267" w14:textId="77777777" w:rsidTr="00AF37C5">
            <w:tblPrEx>
              <w:tblW w:w="10313" w:type="dxa"/>
              <w:tblInd w:w="-682" w:type="dxa"/>
              <w:tblLayout w:type="fixed"/>
              <w:tblLook w:val="0000" w:firstRow="0" w:lastRow="0" w:firstColumn="0" w:lastColumn="0" w:noHBand="0" w:noVBand="0"/>
              <w:tblPrExChange w:id="3" w:author="CV GANGUISE" w:date="2025-05-28T12:48:00Z">
                <w:tblPrEx>
                  <w:tblW w:w="10313" w:type="dxa"/>
                  <w:tblInd w:w="-682" w:type="dxa"/>
                  <w:tblLayout w:type="fixed"/>
                  <w:tblLook w:val="0000" w:firstRow="0" w:lastRow="0" w:firstColumn="0" w:lastColumn="0" w:noHBand="0" w:noVBand="0"/>
                </w:tblPrEx>
              </w:tblPrExChange>
            </w:tblPrEx>
            <w:trPr>
              <w:trHeight w:val="334"/>
              <w:trPrChange w:id="4" w:author="CV GANGUISE" w:date="2025-05-28T12:48:00Z">
                <w:trPr>
                  <w:gridBefore w:val="2"/>
                </w:trPr>
              </w:trPrChange>
            </w:trPr>
            <w:tc>
              <w:tcPr>
                <w:tcW w:w="1276" w:type="dxa"/>
                <w:tcPrChange w:id="5" w:author="CV GANGUISE" w:date="2025-05-28T12:48:00Z">
                  <w:tcPr>
                    <w:tcW w:w="0" w:type="auto"/>
                  </w:tcPr>
                </w:tcPrChange>
              </w:tcPr>
              <w:p w14:paraId="69170251" w14:textId="77777777" w:rsidR="00AF37C5" w:rsidRDefault="00AF37C5">
                <w:pPr>
                  <w:widowControl/>
                  <w:jc w:val="both"/>
                  <w:rPr>
                    <w:sz w:val="20"/>
                    <w:szCs w:val="20"/>
                  </w:rPr>
                </w:pPr>
              </w:p>
            </w:tc>
            <w:tc>
              <w:tcPr>
                <w:tcW w:w="9038" w:type="dxa"/>
                <w:tcPrChange w:id="6" w:author="CV GANGUISE" w:date="2025-05-28T12:48:00Z">
                  <w:tcPr>
                    <w:tcW w:w="0" w:type="auto"/>
                    <w:gridSpan w:val="2"/>
                  </w:tcPr>
                </w:tcPrChange>
              </w:tcPr>
              <w:p w14:paraId="32C0D96F" w14:textId="77777777" w:rsidR="00AF37C5" w:rsidRDefault="00AF37C5">
                <w:pPr>
                  <w:widowControl/>
                  <w:jc w:val="both"/>
                  <w:rPr>
                    <w:b/>
                    <w:sz w:val="20"/>
                    <w:szCs w:val="20"/>
                  </w:rPr>
                </w:pPr>
              </w:p>
            </w:tc>
          </w:tr>
        </w:sdtContent>
      </w:sdt>
      <w:tr w:rsidR="00AF37C5" w14:paraId="58D681F4" w14:textId="77777777">
        <w:tc>
          <w:tcPr>
            <w:tcW w:w="1276" w:type="dxa"/>
          </w:tcPr>
          <w:p w14:paraId="739A4367" w14:textId="77777777" w:rsidR="00AF37C5" w:rsidRDefault="00000000">
            <w:pPr>
              <w:jc w:val="both"/>
              <w:rPr>
                <w:i/>
                <w:sz w:val="20"/>
                <w:szCs w:val="20"/>
              </w:rPr>
            </w:pPr>
            <w:r>
              <w:rPr>
                <w:b/>
                <w:sz w:val="20"/>
                <w:szCs w:val="20"/>
              </w:rPr>
              <w:t xml:space="preserve">14.3 </w:t>
            </w:r>
          </w:p>
        </w:tc>
        <w:tc>
          <w:tcPr>
            <w:tcW w:w="9038" w:type="dxa"/>
          </w:tcPr>
          <w:p w14:paraId="0018CC65" w14:textId="77777777" w:rsidR="00AF37C5" w:rsidRDefault="00000000">
            <w:pPr>
              <w:widowControl/>
              <w:jc w:val="both"/>
              <w:rPr>
                <w:sz w:val="20"/>
                <w:szCs w:val="20"/>
              </w:rPr>
            </w:pPr>
            <w:r>
              <w:rPr>
                <w:color w:val="000000"/>
                <w:sz w:val="20"/>
                <w:szCs w:val="20"/>
              </w:rPr>
              <w:t xml:space="preserve">a) Quand moins de </w:t>
            </w:r>
            <w:r>
              <w:rPr>
                <w:i/>
                <w:sz w:val="20"/>
                <w:szCs w:val="20"/>
              </w:rPr>
              <w:t>3</w:t>
            </w:r>
            <w:r>
              <w:rPr>
                <w:sz w:val="20"/>
                <w:szCs w:val="20"/>
              </w:rPr>
              <w:t xml:space="preserve"> </w:t>
            </w:r>
            <w:r>
              <w:rPr>
                <w:color w:val="000000"/>
                <w:sz w:val="20"/>
                <w:szCs w:val="20"/>
              </w:rPr>
              <w:t>courses ont été validées, le score d’un bateau dans une série sera</w:t>
            </w:r>
            <w:r>
              <w:rPr>
                <w:sz w:val="20"/>
                <w:szCs w:val="20"/>
              </w:rPr>
              <w:t xml:space="preserve"> le total des scores de ses courses.</w:t>
            </w:r>
          </w:p>
          <w:p w14:paraId="5265E97A" w14:textId="77777777" w:rsidR="00AF37C5" w:rsidRDefault="00000000">
            <w:pPr>
              <w:widowControl/>
              <w:jc w:val="both"/>
              <w:rPr>
                <w:color w:val="000000"/>
                <w:sz w:val="20"/>
                <w:szCs w:val="20"/>
              </w:rPr>
            </w:pPr>
            <w:r>
              <w:rPr>
                <w:color w:val="000000"/>
                <w:sz w:val="20"/>
                <w:szCs w:val="20"/>
              </w:rPr>
              <w:t xml:space="preserve">b) Quand de </w:t>
            </w:r>
            <w:r>
              <w:rPr>
                <w:i/>
                <w:sz w:val="20"/>
                <w:szCs w:val="20"/>
              </w:rPr>
              <w:t>3</w:t>
            </w:r>
            <w:r>
              <w:rPr>
                <w:sz w:val="20"/>
                <w:szCs w:val="20"/>
              </w:rPr>
              <w:t xml:space="preserve"> </w:t>
            </w:r>
            <w:r>
              <w:rPr>
                <w:color w:val="000000"/>
                <w:sz w:val="20"/>
                <w:szCs w:val="20"/>
              </w:rPr>
              <w:t xml:space="preserve">à </w:t>
            </w:r>
            <w:r>
              <w:rPr>
                <w:i/>
                <w:sz w:val="20"/>
                <w:szCs w:val="20"/>
              </w:rPr>
              <w:t>5</w:t>
            </w:r>
            <w:r>
              <w:rPr>
                <w:sz w:val="20"/>
                <w:szCs w:val="20"/>
              </w:rPr>
              <w:t xml:space="preserve"> </w:t>
            </w:r>
            <w:r>
              <w:rPr>
                <w:color w:val="000000"/>
                <w:sz w:val="20"/>
                <w:szCs w:val="20"/>
              </w:rPr>
              <w:t xml:space="preserve">courses ont été validées, le score d’un bateau dans une série sera </w:t>
            </w:r>
            <w:r>
              <w:rPr>
                <w:sz w:val="20"/>
                <w:szCs w:val="20"/>
              </w:rPr>
              <w:t>le total des sco</w:t>
            </w:r>
            <w:r>
              <w:rPr>
                <w:color w:val="000000"/>
                <w:sz w:val="20"/>
                <w:szCs w:val="20"/>
              </w:rPr>
              <w:t>res de ses courses à l’exclusion de son plus mauvais score.</w:t>
            </w:r>
          </w:p>
          <w:p w14:paraId="2ABABC4C" w14:textId="77777777" w:rsidR="00AF37C5" w:rsidRDefault="00AF37C5">
            <w:pPr>
              <w:widowControl/>
              <w:jc w:val="both"/>
              <w:rPr>
                <w:i/>
                <w:color w:val="FF0000"/>
                <w:sz w:val="20"/>
                <w:szCs w:val="20"/>
              </w:rPr>
            </w:pPr>
          </w:p>
        </w:tc>
      </w:tr>
      <w:tr w:rsidR="00AF37C5" w14:paraId="70BE842B" w14:textId="77777777">
        <w:tc>
          <w:tcPr>
            <w:tcW w:w="1276" w:type="dxa"/>
          </w:tcPr>
          <w:p w14:paraId="38445F62" w14:textId="77777777" w:rsidR="00AF37C5" w:rsidRDefault="00AF37C5">
            <w:pPr>
              <w:jc w:val="both"/>
              <w:rPr>
                <w:i/>
                <w:color w:val="FF0000"/>
                <w:sz w:val="20"/>
                <w:szCs w:val="20"/>
              </w:rPr>
            </w:pPr>
          </w:p>
          <w:p w14:paraId="320C021A" w14:textId="77777777" w:rsidR="00AF37C5" w:rsidRDefault="00000000">
            <w:pPr>
              <w:widowControl/>
              <w:jc w:val="both"/>
              <w:rPr>
                <w:sz w:val="20"/>
                <w:szCs w:val="20"/>
              </w:rPr>
            </w:pPr>
            <w:r>
              <w:rPr>
                <w:b/>
                <w:sz w:val="20"/>
                <w:szCs w:val="20"/>
              </w:rPr>
              <w:t>14.5</w:t>
            </w:r>
          </w:p>
        </w:tc>
        <w:tc>
          <w:tcPr>
            <w:tcW w:w="9038" w:type="dxa"/>
          </w:tcPr>
          <w:p w14:paraId="11B96E93" w14:textId="77777777" w:rsidR="00AF37C5" w:rsidRDefault="00AF37C5">
            <w:pPr>
              <w:jc w:val="both"/>
              <w:rPr>
                <w:strike/>
                <w:sz w:val="20"/>
                <w:szCs w:val="20"/>
              </w:rPr>
            </w:pPr>
          </w:p>
          <w:p w14:paraId="11D3A9B0" w14:textId="77777777" w:rsidR="00AF37C5" w:rsidRDefault="00000000">
            <w:pPr>
              <w:jc w:val="both"/>
              <w:rPr>
                <w:i/>
                <w:sz w:val="20"/>
                <w:szCs w:val="20"/>
              </w:rPr>
            </w:pPr>
            <w:r>
              <w:rPr>
                <w:i/>
                <w:sz w:val="20"/>
                <w:szCs w:val="20"/>
              </w:rPr>
              <w:t>Seront décernés les podiums des séries et groupes :</w:t>
            </w:r>
          </w:p>
          <w:p w14:paraId="002185D4" w14:textId="77777777" w:rsidR="00AF37C5" w:rsidRDefault="00000000">
            <w:pPr>
              <w:jc w:val="both"/>
              <w:rPr>
                <w:i/>
                <w:sz w:val="20"/>
                <w:szCs w:val="20"/>
              </w:rPr>
            </w:pPr>
            <w:r>
              <w:rPr>
                <w:i/>
                <w:sz w:val="20"/>
                <w:szCs w:val="20"/>
              </w:rPr>
              <w:t xml:space="preserve">                 KID F</w:t>
            </w:r>
            <w:r>
              <w:rPr>
                <w:i/>
                <w:sz w:val="20"/>
                <w:szCs w:val="20"/>
              </w:rPr>
              <w:tab/>
              <w:t>Optimist féminine</w:t>
            </w:r>
          </w:p>
          <w:p w14:paraId="2117D508" w14:textId="77777777" w:rsidR="00AF37C5" w:rsidRDefault="00000000">
            <w:pPr>
              <w:jc w:val="both"/>
              <w:rPr>
                <w:i/>
                <w:sz w:val="20"/>
                <w:szCs w:val="20"/>
              </w:rPr>
            </w:pPr>
            <w:r>
              <w:rPr>
                <w:i/>
                <w:sz w:val="20"/>
                <w:szCs w:val="20"/>
              </w:rPr>
              <w:t xml:space="preserve">                 KID M</w:t>
            </w:r>
            <w:r>
              <w:rPr>
                <w:i/>
                <w:sz w:val="20"/>
                <w:szCs w:val="20"/>
              </w:rPr>
              <w:tab/>
              <w:t>Optimist Masculin</w:t>
            </w:r>
          </w:p>
          <w:p w14:paraId="2A546488" w14:textId="77777777" w:rsidR="00AF37C5" w:rsidRDefault="00000000">
            <w:pPr>
              <w:jc w:val="both"/>
              <w:rPr>
                <w:i/>
                <w:sz w:val="20"/>
                <w:szCs w:val="20"/>
              </w:rPr>
            </w:pPr>
            <w:r>
              <w:rPr>
                <w:i/>
                <w:sz w:val="20"/>
                <w:szCs w:val="20"/>
              </w:rPr>
              <w:t xml:space="preserve">                 INDJF</w:t>
            </w:r>
            <w:r>
              <w:rPr>
                <w:i/>
                <w:sz w:val="20"/>
                <w:szCs w:val="20"/>
              </w:rPr>
              <w:tab/>
              <w:t>Intersérie – 18 ans Féminine</w:t>
            </w:r>
          </w:p>
          <w:p w14:paraId="02A1885B" w14:textId="77777777" w:rsidR="00AF37C5" w:rsidRDefault="00000000">
            <w:pPr>
              <w:jc w:val="both"/>
              <w:rPr>
                <w:i/>
                <w:sz w:val="20"/>
                <w:szCs w:val="20"/>
              </w:rPr>
            </w:pPr>
            <w:r>
              <w:rPr>
                <w:i/>
                <w:sz w:val="20"/>
                <w:szCs w:val="20"/>
              </w:rPr>
              <w:t xml:space="preserve">                 INDJM</w:t>
            </w:r>
            <w:r>
              <w:rPr>
                <w:i/>
                <w:sz w:val="20"/>
                <w:szCs w:val="20"/>
              </w:rPr>
              <w:tab/>
              <w:t>Intersérie – 18 ans Masculin</w:t>
            </w:r>
          </w:p>
          <w:p w14:paraId="09F8C176" w14:textId="77777777" w:rsidR="00AF37C5" w:rsidRDefault="00000000">
            <w:pPr>
              <w:jc w:val="both"/>
              <w:rPr>
                <w:i/>
                <w:sz w:val="20"/>
                <w:szCs w:val="20"/>
              </w:rPr>
            </w:pPr>
            <w:r>
              <w:rPr>
                <w:i/>
                <w:sz w:val="20"/>
                <w:szCs w:val="20"/>
              </w:rPr>
              <w:t xml:space="preserve">                 INDF</w:t>
            </w:r>
            <w:r>
              <w:rPr>
                <w:i/>
                <w:sz w:val="20"/>
                <w:szCs w:val="20"/>
              </w:rPr>
              <w:tab/>
            </w:r>
            <w:r>
              <w:rPr>
                <w:i/>
                <w:sz w:val="20"/>
                <w:szCs w:val="20"/>
              </w:rPr>
              <w:tab/>
              <w:t>Intersérie +18 ans Féminine</w:t>
            </w:r>
          </w:p>
          <w:p w14:paraId="27227A67" w14:textId="77777777" w:rsidR="00AF37C5" w:rsidRDefault="00000000">
            <w:pPr>
              <w:widowControl/>
              <w:jc w:val="both"/>
              <w:rPr>
                <w:b/>
                <w:sz w:val="20"/>
                <w:szCs w:val="20"/>
              </w:rPr>
            </w:pPr>
            <w:r>
              <w:rPr>
                <w:i/>
                <w:sz w:val="20"/>
                <w:szCs w:val="20"/>
              </w:rPr>
              <w:t xml:space="preserve">                 INDM</w:t>
            </w:r>
            <w:r>
              <w:rPr>
                <w:i/>
                <w:sz w:val="20"/>
                <w:szCs w:val="20"/>
              </w:rPr>
              <w:tab/>
              <w:t>Intersérie + 18 ans Masculin</w:t>
            </w:r>
          </w:p>
        </w:tc>
      </w:tr>
      <w:tr w:rsidR="00AF37C5" w14:paraId="626374C8" w14:textId="77777777">
        <w:tc>
          <w:tcPr>
            <w:tcW w:w="1276" w:type="dxa"/>
          </w:tcPr>
          <w:p w14:paraId="57E15081" w14:textId="77777777" w:rsidR="00AF37C5" w:rsidRDefault="00AF37C5">
            <w:pPr>
              <w:widowControl/>
              <w:jc w:val="both"/>
              <w:rPr>
                <w:b/>
                <w:color w:val="000000"/>
                <w:sz w:val="20"/>
                <w:szCs w:val="20"/>
              </w:rPr>
            </w:pPr>
          </w:p>
          <w:p w14:paraId="79DA563A" w14:textId="77777777" w:rsidR="00AF37C5" w:rsidRDefault="00000000">
            <w:pPr>
              <w:jc w:val="both"/>
              <w:rPr>
                <w:b/>
                <w:color w:val="FF0000"/>
                <w:sz w:val="20"/>
                <w:szCs w:val="20"/>
              </w:rPr>
            </w:pPr>
            <w:r>
              <w:rPr>
                <w:b/>
                <w:color w:val="000000"/>
                <w:sz w:val="20"/>
                <w:szCs w:val="20"/>
              </w:rPr>
              <w:t>15</w:t>
            </w:r>
          </w:p>
        </w:tc>
        <w:tc>
          <w:tcPr>
            <w:tcW w:w="9038" w:type="dxa"/>
          </w:tcPr>
          <w:p w14:paraId="482AE874" w14:textId="77777777" w:rsidR="00AF37C5" w:rsidRDefault="00AF37C5">
            <w:pPr>
              <w:widowControl/>
              <w:jc w:val="both"/>
              <w:rPr>
                <w:b/>
                <w:sz w:val="20"/>
                <w:szCs w:val="20"/>
              </w:rPr>
            </w:pPr>
          </w:p>
          <w:p w14:paraId="31248DDF" w14:textId="77777777" w:rsidR="00AF37C5" w:rsidRDefault="00000000">
            <w:pPr>
              <w:jc w:val="both"/>
              <w:rPr>
                <w:i/>
                <w:color w:val="FF0000"/>
                <w:sz w:val="20"/>
                <w:szCs w:val="20"/>
              </w:rPr>
            </w:pPr>
            <w:r>
              <w:rPr>
                <w:b/>
                <w:sz w:val="20"/>
                <w:szCs w:val="20"/>
              </w:rPr>
              <w:t>BATEAUX ACCOMPAGNATEURS</w:t>
            </w:r>
          </w:p>
        </w:tc>
      </w:tr>
      <w:tr w:rsidR="00AF37C5" w14:paraId="1B6824A6" w14:textId="77777777">
        <w:tc>
          <w:tcPr>
            <w:tcW w:w="1276" w:type="dxa"/>
          </w:tcPr>
          <w:p w14:paraId="1C841585" w14:textId="77777777" w:rsidR="00AF37C5" w:rsidRDefault="00AF37C5">
            <w:pPr>
              <w:widowControl/>
              <w:jc w:val="both"/>
              <w:rPr>
                <w:b/>
                <w:sz w:val="20"/>
                <w:szCs w:val="20"/>
              </w:rPr>
            </w:pPr>
          </w:p>
          <w:p w14:paraId="123A4245" w14:textId="77777777" w:rsidR="00AF37C5" w:rsidRDefault="00AF37C5">
            <w:pPr>
              <w:widowControl/>
              <w:jc w:val="both"/>
              <w:rPr>
                <w:b/>
                <w:sz w:val="20"/>
                <w:szCs w:val="20"/>
              </w:rPr>
            </w:pPr>
          </w:p>
          <w:p w14:paraId="600D1852" w14:textId="77777777" w:rsidR="00AF37C5" w:rsidRDefault="00000000">
            <w:pPr>
              <w:tabs>
                <w:tab w:val="left" w:pos="729"/>
              </w:tabs>
              <w:jc w:val="both"/>
              <w:rPr>
                <w:i/>
                <w:color w:val="FF0000"/>
                <w:sz w:val="20"/>
                <w:szCs w:val="20"/>
              </w:rPr>
            </w:pPr>
            <w:r>
              <w:rPr>
                <w:b/>
                <w:sz w:val="20"/>
                <w:szCs w:val="20"/>
              </w:rPr>
              <w:t>15.1</w:t>
            </w:r>
          </w:p>
        </w:tc>
        <w:tc>
          <w:tcPr>
            <w:tcW w:w="9038" w:type="dxa"/>
          </w:tcPr>
          <w:p w14:paraId="716AF806" w14:textId="77777777" w:rsidR="00AF37C5" w:rsidRDefault="00AF37C5">
            <w:pPr>
              <w:widowControl/>
              <w:jc w:val="both"/>
              <w:rPr>
                <w:sz w:val="20"/>
                <w:szCs w:val="20"/>
              </w:rPr>
            </w:pPr>
          </w:p>
          <w:p w14:paraId="2FB9F026" w14:textId="77777777" w:rsidR="00AF37C5" w:rsidRDefault="00AF37C5">
            <w:pPr>
              <w:widowControl/>
              <w:jc w:val="both"/>
              <w:rPr>
                <w:i/>
                <w:color w:val="FF0000"/>
                <w:sz w:val="20"/>
                <w:szCs w:val="20"/>
              </w:rPr>
            </w:pPr>
          </w:p>
          <w:p w14:paraId="0B3E9FEC" w14:textId="77777777" w:rsidR="00AF37C5" w:rsidRDefault="00000000">
            <w:pPr>
              <w:ind w:left="28" w:hanging="28"/>
              <w:jc w:val="both"/>
              <w:rPr>
                <w:sz w:val="21"/>
                <w:szCs w:val="21"/>
              </w:rPr>
            </w:pPr>
            <w:r>
              <w:rPr>
                <w:sz w:val="21"/>
                <w:szCs w:val="21"/>
              </w:rPr>
              <w:t>[DP] [NP] Les bateaux accompagnateurs doivent avoir à bord :</w:t>
            </w:r>
          </w:p>
          <w:p w14:paraId="7C89EA76" w14:textId="77777777" w:rsidR="00AF37C5" w:rsidRDefault="00000000">
            <w:pPr>
              <w:numPr>
                <w:ilvl w:val="0"/>
                <w:numId w:val="1"/>
              </w:numPr>
              <w:pBdr>
                <w:top w:val="nil"/>
                <w:left w:val="nil"/>
                <w:bottom w:val="nil"/>
                <w:right w:val="nil"/>
                <w:between w:val="nil"/>
              </w:pBdr>
              <w:jc w:val="both"/>
              <w:rPr>
                <w:color w:val="000000"/>
                <w:sz w:val="21"/>
                <w:szCs w:val="21"/>
              </w:rPr>
            </w:pPr>
            <w:r>
              <w:rPr>
                <w:color w:val="000000"/>
                <w:sz w:val="21"/>
                <w:szCs w:val="21"/>
              </w:rPr>
              <w:t>Des gilets de sauvetage (mini 50N) portés en permanence par toutes les personnes à bord</w:t>
            </w:r>
          </w:p>
          <w:p w14:paraId="51F4A6E1" w14:textId="77777777" w:rsidR="00AF37C5" w:rsidRDefault="00000000">
            <w:pPr>
              <w:numPr>
                <w:ilvl w:val="0"/>
                <w:numId w:val="1"/>
              </w:numPr>
              <w:pBdr>
                <w:top w:val="nil"/>
                <w:left w:val="nil"/>
                <w:bottom w:val="nil"/>
                <w:right w:val="nil"/>
                <w:between w:val="nil"/>
              </w:pBdr>
              <w:jc w:val="both"/>
              <w:rPr>
                <w:color w:val="000000"/>
                <w:sz w:val="21"/>
                <w:szCs w:val="21"/>
              </w:rPr>
            </w:pPr>
            <w:r>
              <w:rPr>
                <w:color w:val="000000"/>
                <w:sz w:val="21"/>
                <w:szCs w:val="21"/>
              </w:rPr>
              <w:t>Une VHF</w:t>
            </w:r>
          </w:p>
          <w:p w14:paraId="31B2E2E0" w14:textId="77777777" w:rsidR="00AF37C5" w:rsidRDefault="00000000">
            <w:pPr>
              <w:numPr>
                <w:ilvl w:val="0"/>
                <w:numId w:val="1"/>
              </w:numPr>
              <w:pBdr>
                <w:top w:val="nil"/>
                <w:left w:val="nil"/>
                <w:bottom w:val="nil"/>
                <w:right w:val="nil"/>
                <w:between w:val="nil"/>
              </w:pBdr>
              <w:jc w:val="both"/>
              <w:rPr>
                <w:color w:val="000000"/>
                <w:sz w:val="21"/>
                <w:szCs w:val="21"/>
              </w:rPr>
            </w:pPr>
            <w:r>
              <w:rPr>
                <w:color w:val="000000"/>
                <w:sz w:val="21"/>
                <w:szCs w:val="21"/>
              </w:rPr>
              <w:t>Un couteau</w:t>
            </w:r>
          </w:p>
          <w:p w14:paraId="36B67CBF" w14:textId="77777777" w:rsidR="00AF37C5" w:rsidRDefault="00000000">
            <w:pPr>
              <w:numPr>
                <w:ilvl w:val="0"/>
                <w:numId w:val="1"/>
              </w:numPr>
              <w:pBdr>
                <w:top w:val="nil"/>
                <w:left w:val="nil"/>
                <w:bottom w:val="nil"/>
                <w:right w:val="nil"/>
                <w:between w:val="nil"/>
              </w:pBdr>
              <w:jc w:val="both"/>
              <w:rPr>
                <w:color w:val="000000"/>
                <w:sz w:val="21"/>
                <w:szCs w:val="21"/>
              </w:rPr>
            </w:pPr>
            <w:r>
              <w:rPr>
                <w:color w:val="000000"/>
                <w:sz w:val="21"/>
                <w:szCs w:val="21"/>
              </w:rPr>
              <w:t>Une ancre et une ligne de mouillage adaptée</w:t>
            </w:r>
          </w:p>
          <w:p w14:paraId="11DC8F45" w14:textId="77777777" w:rsidR="00AF37C5" w:rsidRDefault="00000000">
            <w:pPr>
              <w:numPr>
                <w:ilvl w:val="0"/>
                <w:numId w:val="1"/>
              </w:numPr>
              <w:pBdr>
                <w:top w:val="nil"/>
                <w:left w:val="nil"/>
                <w:bottom w:val="nil"/>
                <w:right w:val="nil"/>
                <w:between w:val="nil"/>
              </w:pBdr>
              <w:jc w:val="both"/>
              <w:rPr>
                <w:color w:val="000000"/>
                <w:sz w:val="21"/>
                <w:szCs w:val="21"/>
              </w:rPr>
            </w:pPr>
            <w:r>
              <w:rPr>
                <w:color w:val="000000"/>
                <w:sz w:val="21"/>
                <w:szCs w:val="21"/>
              </w:rPr>
              <w:t>Un bout de remorquage flottant de 10mm de diamètre et de 15m de long</w:t>
            </w:r>
          </w:p>
          <w:p w14:paraId="55710269" w14:textId="77777777" w:rsidR="00AF37C5" w:rsidRDefault="00000000">
            <w:pPr>
              <w:numPr>
                <w:ilvl w:val="0"/>
                <w:numId w:val="1"/>
              </w:numPr>
              <w:pBdr>
                <w:top w:val="nil"/>
                <w:left w:val="nil"/>
                <w:bottom w:val="nil"/>
                <w:right w:val="nil"/>
                <w:between w:val="nil"/>
              </w:pBdr>
              <w:jc w:val="both"/>
              <w:rPr>
                <w:color w:val="000000"/>
                <w:sz w:val="21"/>
                <w:szCs w:val="21"/>
              </w:rPr>
            </w:pPr>
            <w:r>
              <w:rPr>
                <w:sz w:val="21"/>
                <w:szCs w:val="21"/>
              </w:rPr>
              <w:t>2 dispositifs</w:t>
            </w:r>
            <w:r>
              <w:rPr>
                <w:color w:val="FF0000"/>
                <w:sz w:val="21"/>
                <w:szCs w:val="21"/>
              </w:rPr>
              <w:t xml:space="preserve"> </w:t>
            </w:r>
            <w:r>
              <w:rPr>
                <w:color w:val="000000"/>
                <w:sz w:val="21"/>
                <w:szCs w:val="21"/>
              </w:rPr>
              <w:t>de coupe circuit en cas de chute dont 1 qui doit être connecté au pilote tant que le moteur est en marche (en accord notamment avec la division 240).</w:t>
            </w:r>
          </w:p>
          <w:p w14:paraId="6B7666C2" w14:textId="77777777" w:rsidR="00AF37C5" w:rsidRDefault="00000000">
            <w:pPr>
              <w:ind w:left="28" w:hanging="28"/>
              <w:jc w:val="both"/>
              <w:rPr>
                <w:sz w:val="21"/>
                <w:szCs w:val="21"/>
              </w:rPr>
            </w:pPr>
            <w:r>
              <w:rPr>
                <w:sz w:val="21"/>
                <w:szCs w:val="21"/>
              </w:rPr>
              <w:t>Les pilotes des bateaux accompagnateurs doivent se conformer à toute demande des arbitres ou des représentants de l’autorité organisatrice, particulièrement celles concernant l’assistance.</w:t>
            </w:r>
          </w:p>
          <w:p w14:paraId="385120E8" w14:textId="77777777" w:rsidR="00AF37C5" w:rsidRDefault="00000000">
            <w:pPr>
              <w:jc w:val="both"/>
              <w:rPr>
                <w:i/>
                <w:strike/>
                <w:color w:val="FF0000"/>
                <w:sz w:val="20"/>
                <w:szCs w:val="20"/>
              </w:rPr>
            </w:pPr>
            <w:r>
              <w:rPr>
                <w:sz w:val="21"/>
                <w:szCs w:val="21"/>
              </w:rPr>
              <w:t>Les bateaux accompagnateurs doivent respecter les règles de navigation en vigueur localement, en particulier le respect des limitations de vitesse dans les différentes zones</w:t>
            </w:r>
          </w:p>
        </w:tc>
      </w:tr>
      <w:tr w:rsidR="00AF37C5" w14:paraId="3ABD5F84" w14:textId="77777777">
        <w:tc>
          <w:tcPr>
            <w:tcW w:w="1276" w:type="dxa"/>
          </w:tcPr>
          <w:p w14:paraId="0552A8E9" w14:textId="77777777" w:rsidR="00AF37C5" w:rsidRDefault="00AF37C5">
            <w:pPr>
              <w:jc w:val="both"/>
              <w:rPr>
                <w:b/>
                <w:sz w:val="20"/>
                <w:szCs w:val="20"/>
              </w:rPr>
            </w:pPr>
          </w:p>
          <w:p w14:paraId="4F269363" w14:textId="77777777" w:rsidR="00AF37C5" w:rsidRDefault="00000000">
            <w:pPr>
              <w:jc w:val="both"/>
              <w:rPr>
                <w:b/>
                <w:sz w:val="20"/>
                <w:szCs w:val="20"/>
              </w:rPr>
            </w:pPr>
            <w:r>
              <w:rPr>
                <w:b/>
                <w:sz w:val="20"/>
                <w:szCs w:val="20"/>
              </w:rPr>
              <w:t>16</w:t>
            </w:r>
          </w:p>
        </w:tc>
        <w:tc>
          <w:tcPr>
            <w:tcW w:w="9038" w:type="dxa"/>
          </w:tcPr>
          <w:p w14:paraId="15F12545" w14:textId="77777777" w:rsidR="00AF37C5" w:rsidRDefault="00AF37C5">
            <w:pPr>
              <w:widowControl/>
              <w:jc w:val="both"/>
              <w:rPr>
                <w:b/>
                <w:sz w:val="20"/>
                <w:szCs w:val="20"/>
              </w:rPr>
            </w:pPr>
          </w:p>
          <w:p w14:paraId="5F2F758C" w14:textId="77777777" w:rsidR="00AF37C5" w:rsidRDefault="00000000">
            <w:pPr>
              <w:jc w:val="both"/>
              <w:rPr>
                <w:i/>
                <w:color w:val="FF0000"/>
                <w:sz w:val="20"/>
                <w:szCs w:val="20"/>
              </w:rPr>
            </w:pPr>
            <w:r>
              <w:rPr>
                <w:b/>
                <w:sz w:val="20"/>
                <w:szCs w:val="20"/>
              </w:rPr>
              <w:t>BATEAUX LOUÉS OU PRÊTÉS</w:t>
            </w:r>
          </w:p>
        </w:tc>
      </w:tr>
      <w:tr w:rsidR="00AF37C5" w14:paraId="1D69CAA9" w14:textId="77777777">
        <w:tc>
          <w:tcPr>
            <w:tcW w:w="1276" w:type="dxa"/>
          </w:tcPr>
          <w:p w14:paraId="0E0614C3" w14:textId="77777777" w:rsidR="00AF37C5" w:rsidRDefault="00AF37C5">
            <w:pPr>
              <w:jc w:val="both"/>
              <w:rPr>
                <w:b/>
                <w:sz w:val="20"/>
                <w:szCs w:val="20"/>
              </w:rPr>
            </w:pPr>
          </w:p>
        </w:tc>
        <w:tc>
          <w:tcPr>
            <w:tcW w:w="9038" w:type="dxa"/>
          </w:tcPr>
          <w:p w14:paraId="1A572D19" w14:textId="77777777" w:rsidR="00AF37C5" w:rsidRDefault="00000000">
            <w:pPr>
              <w:jc w:val="both"/>
              <w:rPr>
                <w:sz w:val="20"/>
                <w:szCs w:val="20"/>
              </w:rPr>
            </w:pPr>
            <w:r>
              <w:rPr>
                <w:color w:val="000000"/>
                <w:sz w:val="20"/>
                <w:szCs w:val="20"/>
              </w:rPr>
              <w:t xml:space="preserve">[DP] [NP] </w:t>
            </w:r>
            <w:r>
              <w:rPr>
                <w:sz w:val="20"/>
                <w:szCs w:val="20"/>
              </w:rPr>
              <w:t>Un bateau loué ou prêté peut porter des lettres de nationalité ou un numéro de voile non conformes à ses règles de classe, à condition que le comité de course ait approuvé son identification de voile avant la première course.</w:t>
            </w:r>
          </w:p>
        </w:tc>
      </w:tr>
      <w:tr w:rsidR="00AF37C5" w14:paraId="7D77B367" w14:textId="77777777">
        <w:tc>
          <w:tcPr>
            <w:tcW w:w="1276" w:type="dxa"/>
          </w:tcPr>
          <w:p w14:paraId="7E90802B" w14:textId="77777777" w:rsidR="00AF37C5" w:rsidRDefault="00AF37C5">
            <w:pPr>
              <w:widowControl/>
              <w:jc w:val="both"/>
              <w:rPr>
                <w:b/>
                <w:color w:val="000000"/>
                <w:sz w:val="20"/>
                <w:szCs w:val="20"/>
              </w:rPr>
            </w:pPr>
          </w:p>
          <w:p w14:paraId="0891FC78" w14:textId="77777777" w:rsidR="00AF37C5" w:rsidRDefault="00000000">
            <w:pPr>
              <w:jc w:val="both"/>
              <w:rPr>
                <w:b/>
                <w:sz w:val="20"/>
                <w:szCs w:val="20"/>
              </w:rPr>
            </w:pPr>
            <w:r>
              <w:rPr>
                <w:b/>
                <w:color w:val="000000"/>
                <w:sz w:val="20"/>
                <w:szCs w:val="20"/>
              </w:rPr>
              <w:t>17</w:t>
            </w:r>
          </w:p>
        </w:tc>
        <w:tc>
          <w:tcPr>
            <w:tcW w:w="9038" w:type="dxa"/>
          </w:tcPr>
          <w:p w14:paraId="638F2B08" w14:textId="77777777" w:rsidR="00AF37C5" w:rsidRDefault="00AF37C5">
            <w:pPr>
              <w:widowControl/>
              <w:jc w:val="both"/>
              <w:rPr>
                <w:b/>
                <w:sz w:val="20"/>
                <w:szCs w:val="20"/>
              </w:rPr>
            </w:pPr>
          </w:p>
          <w:p w14:paraId="0672CEE4" w14:textId="77777777" w:rsidR="00AF37C5" w:rsidRDefault="00000000">
            <w:pPr>
              <w:widowControl/>
              <w:jc w:val="both"/>
              <w:rPr>
                <w:sz w:val="20"/>
                <w:szCs w:val="20"/>
              </w:rPr>
            </w:pPr>
            <w:r>
              <w:rPr>
                <w:b/>
                <w:sz w:val="20"/>
                <w:szCs w:val="20"/>
              </w:rPr>
              <w:t>EMPLACEMENT</w:t>
            </w:r>
          </w:p>
        </w:tc>
      </w:tr>
      <w:tr w:rsidR="00AF37C5" w14:paraId="6B1CAE81" w14:textId="77777777">
        <w:tc>
          <w:tcPr>
            <w:tcW w:w="1276" w:type="dxa"/>
          </w:tcPr>
          <w:p w14:paraId="742A678F" w14:textId="77777777" w:rsidR="00AF37C5" w:rsidRDefault="00AF37C5">
            <w:pPr>
              <w:jc w:val="both"/>
              <w:rPr>
                <w:b/>
                <w:color w:val="FF0000"/>
                <w:sz w:val="20"/>
                <w:szCs w:val="20"/>
              </w:rPr>
            </w:pPr>
          </w:p>
        </w:tc>
        <w:tc>
          <w:tcPr>
            <w:tcW w:w="9038" w:type="dxa"/>
          </w:tcPr>
          <w:p w14:paraId="19D3BD95" w14:textId="77777777" w:rsidR="00AF37C5" w:rsidRDefault="00000000">
            <w:pPr>
              <w:jc w:val="both"/>
              <w:rPr>
                <w:i/>
                <w:color w:val="FF0000"/>
                <w:sz w:val="20"/>
                <w:szCs w:val="20"/>
              </w:rPr>
            </w:pPr>
            <w:r>
              <w:rPr>
                <w:color w:val="000000"/>
                <w:sz w:val="20"/>
                <w:szCs w:val="20"/>
              </w:rPr>
              <w:t xml:space="preserve">S.O. </w:t>
            </w:r>
          </w:p>
        </w:tc>
      </w:tr>
      <w:tr w:rsidR="00AF37C5" w14:paraId="18609787" w14:textId="77777777">
        <w:tc>
          <w:tcPr>
            <w:tcW w:w="1276" w:type="dxa"/>
          </w:tcPr>
          <w:p w14:paraId="465F7F9A" w14:textId="77777777" w:rsidR="00AF37C5" w:rsidRDefault="00AF37C5">
            <w:pPr>
              <w:jc w:val="both"/>
              <w:rPr>
                <w:b/>
                <w:sz w:val="20"/>
                <w:szCs w:val="20"/>
              </w:rPr>
            </w:pPr>
          </w:p>
          <w:p w14:paraId="58AF10C8" w14:textId="77777777" w:rsidR="00AF37C5" w:rsidRDefault="00000000">
            <w:pPr>
              <w:widowControl/>
              <w:jc w:val="both"/>
              <w:rPr>
                <w:sz w:val="20"/>
                <w:szCs w:val="20"/>
              </w:rPr>
            </w:pPr>
            <w:r>
              <w:rPr>
                <w:b/>
                <w:sz w:val="20"/>
                <w:szCs w:val="20"/>
              </w:rPr>
              <w:t>18</w:t>
            </w:r>
          </w:p>
        </w:tc>
        <w:tc>
          <w:tcPr>
            <w:tcW w:w="9038" w:type="dxa"/>
          </w:tcPr>
          <w:p w14:paraId="4F23C0B1" w14:textId="77777777" w:rsidR="00AF37C5" w:rsidRDefault="00AF37C5">
            <w:pPr>
              <w:widowControl/>
              <w:jc w:val="both"/>
              <w:rPr>
                <w:b/>
                <w:sz w:val="20"/>
                <w:szCs w:val="20"/>
              </w:rPr>
            </w:pPr>
          </w:p>
          <w:p w14:paraId="29A41FB1" w14:textId="77777777" w:rsidR="00AF37C5" w:rsidRDefault="00000000">
            <w:pPr>
              <w:widowControl/>
              <w:jc w:val="both"/>
              <w:rPr>
                <w:sz w:val="20"/>
                <w:szCs w:val="20"/>
              </w:rPr>
            </w:pPr>
            <w:r>
              <w:rPr>
                <w:b/>
                <w:sz w:val="20"/>
                <w:szCs w:val="20"/>
              </w:rPr>
              <w:t>PROTECTION DES DONNÉES</w:t>
            </w:r>
          </w:p>
        </w:tc>
      </w:tr>
      <w:tr w:rsidR="00AF37C5" w14:paraId="3BFA94F8" w14:textId="77777777">
        <w:tc>
          <w:tcPr>
            <w:tcW w:w="1276" w:type="dxa"/>
          </w:tcPr>
          <w:p w14:paraId="4CA1E1CC" w14:textId="77777777" w:rsidR="00AF37C5" w:rsidRDefault="00000000">
            <w:pPr>
              <w:jc w:val="both"/>
              <w:rPr>
                <w:b/>
                <w:sz w:val="20"/>
                <w:szCs w:val="20"/>
              </w:rPr>
            </w:pPr>
            <w:r>
              <w:rPr>
                <w:b/>
                <w:sz w:val="20"/>
                <w:szCs w:val="20"/>
              </w:rPr>
              <w:t>18.1</w:t>
            </w:r>
          </w:p>
          <w:p w14:paraId="79601B15" w14:textId="77777777" w:rsidR="00AF37C5" w:rsidRDefault="00AF37C5">
            <w:pPr>
              <w:widowControl/>
              <w:jc w:val="both"/>
              <w:rPr>
                <w:b/>
                <w:sz w:val="20"/>
                <w:szCs w:val="20"/>
              </w:rPr>
            </w:pPr>
          </w:p>
        </w:tc>
        <w:tc>
          <w:tcPr>
            <w:tcW w:w="9038" w:type="dxa"/>
          </w:tcPr>
          <w:p w14:paraId="76FBFBDF" w14:textId="77777777" w:rsidR="00AF37C5" w:rsidRDefault="00000000">
            <w:pPr>
              <w:widowControl/>
              <w:jc w:val="both"/>
              <w:rPr>
                <w:i/>
                <w:color w:val="FF0000"/>
                <w:sz w:val="20"/>
                <w:szCs w:val="20"/>
              </w:rPr>
            </w:pPr>
            <w:r>
              <w:rPr>
                <w:b/>
                <w:sz w:val="20"/>
                <w:szCs w:val="20"/>
              </w:rPr>
              <w:t>Droit à l’image et à l’apparence</w:t>
            </w:r>
            <w:r>
              <w:rPr>
                <w:sz w:val="20"/>
                <w:szCs w:val="20"/>
              </w:rPr>
              <w:t>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tc>
      </w:tr>
      <w:tr w:rsidR="00AF37C5" w14:paraId="014AB260" w14:textId="77777777">
        <w:tc>
          <w:tcPr>
            <w:tcW w:w="1276" w:type="dxa"/>
          </w:tcPr>
          <w:p w14:paraId="1731CAC8" w14:textId="77777777" w:rsidR="00AF37C5" w:rsidRDefault="00000000">
            <w:pPr>
              <w:jc w:val="both"/>
              <w:rPr>
                <w:b/>
                <w:sz w:val="20"/>
                <w:szCs w:val="20"/>
              </w:rPr>
            </w:pPr>
            <w:r>
              <w:rPr>
                <w:b/>
                <w:sz w:val="20"/>
                <w:szCs w:val="20"/>
              </w:rPr>
              <w:t>18.2</w:t>
            </w:r>
          </w:p>
        </w:tc>
        <w:tc>
          <w:tcPr>
            <w:tcW w:w="9038" w:type="dxa"/>
          </w:tcPr>
          <w:p w14:paraId="6C3D2894" w14:textId="77777777" w:rsidR="00AF37C5" w:rsidRDefault="00000000">
            <w:pPr>
              <w:widowControl/>
              <w:jc w:val="both"/>
              <w:rPr>
                <w:b/>
                <w:sz w:val="20"/>
                <w:szCs w:val="20"/>
              </w:rPr>
            </w:pPr>
            <w:r>
              <w:rPr>
                <w:b/>
                <w:sz w:val="20"/>
                <w:szCs w:val="20"/>
              </w:rPr>
              <w:t xml:space="preserve">Utilisation des données personnelles des participants : </w:t>
            </w:r>
            <w:r>
              <w:rPr>
                <w:sz w:val="20"/>
                <w:szCs w:val="20"/>
              </w:rPr>
              <w:t xml:space="preserve">En participant à cette compétition, le concurrent et ses représentants légaux consentent et autorisent la FFVoile, ainsi que l’autorité organisatrice à utiliser et stocker gracieusement leurs données personnelles pour une durée allant jusqu’à un an après la fin de la présente compétition. Il est précisé que les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11">
              <w:r w:rsidR="00AF37C5">
                <w:rPr>
                  <w:color w:val="0000FF"/>
                  <w:sz w:val="20"/>
                  <w:szCs w:val="20"/>
                  <w:u w:val="single"/>
                </w:rPr>
                <w:t>dpo@ffvoile.fr</w:t>
              </w:r>
            </w:hyperlink>
            <w:r>
              <w:rPr>
                <w:sz w:val="20"/>
                <w:szCs w:val="20"/>
              </w:rPr>
              <w:t xml:space="preserve"> ou par courrier au siège social de la Fédération Française de Voile en précisant que la demande est relative aux données personnelles.</w:t>
            </w:r>
          </w:p>
        </w:tc>
      </w:tr>
      <w:tr w:rsidR="00AF37C5" w14:paraId="2669A57C" w14:textId="77777777">
        <w:tc>
          <w:tcPr>
            <w:tcW w:w="1276" w:type="dxa"/>
          </w:tcPr>
          <w:p w14:paraId="29A9C30D" w14:textId="77777777" w:rsidR="00AF37C5" w:rsidRDefault="00AF37C5">
            <w:pPr>
              <w:widowControl/>
              <w:jc w:val="both"/>
              <w:rPr>
                <w:b/>
                <w:color w:val="000000"/>
                <w:sz w:val="20"/>
                <w:szCs w:val="20"/>
              </w:rPr>
            </w:pPr>
          </w:p>
          <w:p w14:paraId="70AC89B6" w14:textId="77777777" w:rsidR="00AF37C5" w:rsidRDefault="00000000">
            <w:pPr>
              <w:jc w:val="both"/>
              <w:rPr>
                <w:i/>
                <w:color w:val="FF0000"/>
                <w:sz w:val="20"/>
                <w:szCs w:val="20"/>
              </w:rPr>
            </w:pPr>
            <w:r>
              <w:rPr>
                <w:b/>
                <w:color w:val="000000"/>
                <w:sz w:val="20"/>
                <w:szCs w:val="20"/>
              </w:rPr>
              <w:t>19</w:t>
            </w:r>
          </w:p>
        </w:tc>
        <w:tc>
          <w:tcPr>
            <w:tcW w:w="9038" w:type="dxa"/>
          </w:tcPr>
          <w:p w14:paraId="262BF51B" w14:textId="77777777" w:rsidR="00AF37C5" w:rsidRDefault="00AF37C5">
            <w:pPr>
              <w:widowControl/>
              <w:jc w:val="both"/>
              <w:rPr>
                <w:b/>
                <w:sz w:val="20"/>
                <w:szCs w:val="20"/>
              </w:rPr>
            </w:pPr>
          </w:p>
          <w:p w14:paraId="7F66D0EA" w14:textId="77777777" w:rsidR="00AF37C5" w:rsidRDefault="00000000">
            <w:pPr>
              <w:widowControl/>
              <w:jc w:val="both"/>
              <w:rPr>
                <w:i/>
                <w:color w:val="FF0000"/>
                <w:sz w:val="20"/>
                <w:szCs w:val="20"/>
              </w:rPr>
            </w:pPr>
            <w:r>
              <w:rPr>
                <w:b/>
                <w:sz w:val="20"/>
                <w:szCs w:val="20"/>
              </w:rPr>
              <w:t xml:space="preserve">ETABLISSEMENT DES RISQUES </w:t>
            </w:r>
          </w:p>
        </w:tc>
      </w:tr>
      <w:tr w:rsidR="00AF37C5" w14:paraId="6FCC6F52" w14:textId="77777777">
        <w:tc>
          <w:tcPr>
            <w:tcW w:w="1276" w:type="dxa"/>
          </w:tcPr>
          <w:p w14:paraId="3DFE3EEB" w14:textId="77777777" w:rsidR="00AF37C5" w:rsidRDefault="00AF37C5">
            <w:pPr>
              <w:jc w:val="both"/>
              <w:rPr>
                <w:b/>
                <w:sz w:val="20"/>
                <w:szCs w:val="20"/>
              </w:rPr>
            </w:pPr>
          </w:p>
          <w:p w14:paraId="5DC0920A" w14:textId="77777777" w:rsidR="00AF37C5" w:rsidRDefault="00AF37C5">
            <w:pPr>
              <w:rPr>
                <w:sz w:val="20"/>
                <w:szCs w:val="20"/>
              </w:rPr>
            </w:pPr>
          </w:p>
          <w:p w14:paraId="3FAF6D36" w14:textId="77777777" w:rsidR="00AF37C5" w:rsidRDefault="00AF37C5">
            <w:pPr>
              <w:rPr>
                <w:b/>
                <w:sz w:val="20"/>
                <w:szCs w:val="20"/>
              </w:rPr>
            </w:pPr>
          </w:p>
          <w:p w14:paraId="47FD99D1" w14:textId="77777777" w:rsidR="00AF37C5" w:rsidRDefault="00000000">
            <w:pPr>
              <w:widowControl/>
              <w:jc w:val="both"/>
              <w:rPr>
                <w:sz w:val="20"/>
                <w:szCs w:val="20"/>
              </w:rPr>
            </w:pPr>
            <w:r>
              <w:rPr>
                <w:sz w:val="20"/>
                <w:szCs w:val="20"/>
              </w:rPr>
              <w:tab/>
            </w:r>
          </w:p>
        </w:tc>
        <w:tc>
          <w:tcPr>
            <w:tcW w:w="9038" w:type="dxa"/>
          </w:tcPr>
          <w:p w14:paraId="6702C1A9" w14:textId="77777777" w:rsidR="00AF37C5" w:rsidRDefault="00000000">
            <w:pPr>
              <w:widowControl/>
              <w:jc w:val="both"/>
              <w:rPr>
                <w:b/>
                <w:sz w:val="20"/>
                <w:szCs w:val="20"/>
              </w:rPr>
            </w:pPr>
            <w:r>
              <w:rPr>
                <w:sz w:val="20"/>
                <w:szCs w:val="20"/>
              </w:rPr>
              <w:t>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tc>
      </w:tr>
      <w:tr w:rsidR="00AF37C5" w14:paraId="15D06D85" w14:textId="77777777">
        <w:tc>
          <w:tcPr>
            <w:tcW w:w="1276" w:type="dxa"/>
          </w:tcPr>
          <w:p w14:paraId="10D79175" w14:textId="77777777" w:rsidR="00AF37C5" w:rsidRDefault="00AF37C5">
            <w:pPr>
              <w:jc w:val="both"/>
              <w:rPr>
                <w:b/>
                <w:sz w:val="20"/>
                <w:szCs w:val="20"/>
              </w:rPr>
            </w:pPr>
          </w:p>
          <w:p w14:paraId="38F3E1F0" w14:textId="77777777" w:rsidR="00AF37C5" w:rsidRDefault="00000000">
            <w:pPr>
              <w:widowControl/>
              <w:jc w:val="both"/>
              <w:rPr>
                <w:sz w:val="20"/>
                <w:szCs w:val="20"/>
              </w:rPr>
            </w:pPr>
            <w:r>
              <w:rPr>
                <w:b/>
                <w:sz w:val="20"/>
                <w:szCs w:val="20"/>
              </w:rPr>
              <w:t>20</w:t>
            </w:r>
          </w:p>
        </w:tc>
        <w:tc>
          <w:tcPr>
            <w:tcW w:w="9038" w:type="dxa"/>
          </w:tcPr>
          <w:p w14:paraId="7F2F8302" w14:textId="77777777" w:rsidR="00AF37C5" w:rsidRDefault="00AF37C5">
            <w:pPr>
              <w:widowControl/>
              <w:jc w:val="both"/>
              <w:rPr>
                <w:b/>
                <w:sz w:val="20"/>
                <w:szCs w:val="20"/>
              </w:rPr>
            </w:pPr>
          </w:p>
          <w:p w14:paraId="5CC1E739" w14:textId="77777777" w:rsidR="00AF37C5" w:rsidRDefault="00000000">
            <w:pPr>
              <w:widowControl/>
              <w:jc w:val="both"/>
              <w:rPr>
                <w:i/>
                <w:strike/>
                <w:color w:val="FF0000"/>
                <w:sz w:val="20"/>
                <w:szCs w:val="20"/>
              </w:rPr>
            </w:pPr>
            <w:r>
              <w:rPr>
                <w:b/>
                <w:sz w:val="20"/>
                <w:szCs w:val="20"/>
              </w:rPr>
              <w:t>PRIX</w:t>
            </w:r>
          </w:p>
        </w:tc>
      </w:tr>
      <w:tr w:rsidR="00AF37C5" w14:paraId="49057A84" w14:textId="77777777">
        <w:tc>
          <w:tcPr>
            <w:tcW w:w="1276" w:type="dxa"/>
          </w:tcPr>
          <w:p w14:paraId="78064BCC" w14:textId="77777777" w:rsidR="00AF37C5" w:rsidRDefault="00AF37C5">
            <w:pPr>
              <w:jc w:val="both"/>
              <w:rPr>
                <w:b/>
                <w:sz w:val="20"/>
                <w:szCs w:val="20"/>
              </w:rPr>
            </w:pPr>
          </w:p>
        </w:tc>
        <w:tc>
          <w:tcPr>
            <w:tcW w:w="9038" w:type="dxa"/>
          </w:tcPr>
          <w:p w14:paraId="2496D210" w14:textId="77777777" w:rsidR="00AF37C5" w:rsidRDefault="00000000">
            <w:pPr>
              <w:widowControl/>
              <w:jc w:val="both"/>
              <w:rPr>
                <w:b/>
                <w:sz w:val="20"/>
                <w:szCs w:val="20"/>
              </w:rPr>
            </w:pPr>
            <w:r>
              <w:rPr>
                <w:sz w:val="20"/>
                <w:szCs w:val="20"/>
              </w:rPr>
              <w:t>Les prix seront distribués le plus rapidement possible après la dernière course.</w:t>
            </w:r>
          </w:p>
        </w:tc>
      </w:tr>
      <w:tr w:rsidR="00AF37C5" w14:paraId="4CAAA766" w14:textId="77777777">
        <w:tc>
          <w:tcPr>
            <w:tcW w:w="1276" w:type="dxa"/>
          </w:tcPr>
          <w:p w14:paraId="7239F776" w14:textId="77777777" w:rsidR="00AF37C5" w:rsidRDefault="00AF37C5">
            <w:pPr>
              <w:widowControl/>
              <w:jc w:val="both"/>
              <w:rPr>
                <w:b/>
                <w:color w:val="000000"/>
                <w:sz w:val="20"/>
                <w:szCs w:val="20"/>
              </w:rPr>
            </w:pPr>
          </w:p>
          <w:p w14:paraId="34D75E15" w14:textId="77777777" w:rsidR="00AF37C5" w:rsidRDefault="00000000">
            <w:pPr>
              <w:jc w:val="both"/>
              <w:rPr>
                <w:i/>
                <w:sz w:val="20"/>
                <w:szCs w:val="20"/>
              </w:rPr>
            </w:pPr>
            <w:r>
              <w:rPr>
                <w:b/>
                <w:color w:val="000000"/>
                <w:sz w:val="20"/>
                <w:szCs w:val="20"/>
              </w:rPr>
              <w:t>21</w:t>
            </w:r>
          </w:p>
        </w:tc>
        <w:tc>
          <w:tcPr>
            <w:tcW w:w="9038" w:type="dxa"/>
          </w:tcPr>
          <w:p w14:paraId="45411AFA" w14:textId="77777777" w:rsidR="00AF37C5" w:rsidRDefault="00AF37C5">
            <w:pPr>
              <w:widowControl/>
              <w:jc w:val="both"/>
              <w:rPr>
                <w:b/>
                <w:sz w:val="20"/>
                <w:szCs w:val="20"/>
              </w:rPr>
            </w:pPr>
          </w:p>
          <w:p w14:paraId="6DB4D05E" w14:textId="77777777" w:rsidR="00AF37C5" w:rsidRDefault="00000000">
            <w:pPr>
              <w:jc w:val="both"/>
              <w:rPr>
                <w:sz w:val="20"/>
                <w:szCs w:val="20"/>
              </w:rPr>
            </w:pPr>
            <w:r>
              <w:rPr>
                <w:b/>
                <w:sz w:val="20"/>
                <w:szCs w:val="20"/>
              </w:rPr>
              <w:t>INFORMATIONS COMPLÉMENTAIRES</w:t>
            </w:r>
          </w:p>
        </w:tc>
      </w:tr>
      <w:tr w:rsidR="00AF37C5" w14:paraId="10E96E42" w14:textId="77777777">
        <w:tc>
          <w:tcPr>
            <w:tcW w:w="1276" w:type="dxa"/>
          </w:tcPr>
          <w:p w14:paraId="49E4DAA2" w14:textId="77777777" w:rsidR="00AF37C5" w:rsidRDefault="00AF37C5">
            <w:pPr>
              <w:widowControl/>
              <w:jc w:val="both"/>
              <w:rPr>
                <w:b/>
                <w:sz w:val="20"/>
                <w:szCs w:val="20"/>
              </w:rPr>
            </w:pPr>
          </w:p>
        </w:tc>
        <w:tc>
          <w:tcPr>
            <w:tcW w:w="9038" w:type="dxa"/>
          </w:tcPr>
          <w:p w14:paraId="6BA445E0" w14:textId="77777777" w:rsidR="00AF37C5" w:rsidRDefault="00000000">
            <w:pPr>
              <w:widowControl/>
              <w:jc w:val="both"/>
            </w:pPr>
            <w:r>
              <w:rPr>
                <w:color w:val="000000"/>
                <w:sz w:val="20"/>
                <w:szCs w:val="20"/>
              </w:rPr>
              <w:t xml:space="preserve">Pour plus d’informations, </w:t>
            </w:r>
            <w:r>
              <w:rPr>
                <w:sz w:val="20"/>
                <w:szCs w:val="20"/>
              </w:rPr>
              <w:t>contacter</w:t>
            </w:r>
            <w:r>
              <w:rPr>
                <w:i/>
                <w:sz w:val="20"/>
                <w:szCs w:val="20"/>
              </w:rPr>
              <w:t xml:space="preserve"> </w:t>
            </w:r>
            <w:hyperlink r:id="rId12">
              <w:r w:rsidR="00AF37C5">
                <w:rPr>
                  <w:color w:val="0000FF"/>
                  <w:u w:val="single"/>
                </w:rPr>
                <w:t>cv.ganguise@gmail.com</w:t>
              </w:r>
            </w:hyperlink>
            <w:r>
              <w:t>, tel : 04 68 60 35 68</w:t>
            </w:r>
          </w:p>
          <w:p w14:paraId="18199817" w14:textId="77777777" w:rsidR="00AF37C5" w:rsidRDefault="00AF37C5">
            <w:pPr>
              <w:widowControl/>
              <w:jc w:val="both"/>
              <w:rPr>
                <w:i/>
                <w:color w:val="FF0000"/>
                <w:sz w:val="20"/>
                <w:szCs w:val="20"/>
              </w:rPr>
            </w:pPr>
          </w:p>
          <w:p w14:paraId="28EC6B9F" w14:textId="77777777" w:rsidR="00AF37C5" w:rsidRDefault="00AF37C5">
            <w:pPr>
              <w:widowControl/>
              <w:jc w:val="both"/>
              <w:rPr>
                <w:b/>
                <w:strike/>
                <w:sz w:val="20"/>
                <w:szCs w:val="20"/>
              </w:rPr>
            </w:pPr>
          </w:p>
        </w:tc>
      </w:tr>
      <w:tr w:rsidR="00AF37C5" w14:paraId="03C8687E" w14:textId="77777777">
        <w:tc>
          <w:tcPr>
            <w:tcW w:w="1276" w:type="dxa"/>
          </w:tcPr>
          <w:p w14:paraId="663795FE" w14:textId="77777777" w:rsidR="00AF37C5" w:rsidRDefault="00AF37C5">
            <w:pPr>
              <w:widowControl/>
              <w:jc w:val="both"/>
              <w:rPr>
                <w:sz w:val="20"/>
                <w:szCs w:val="20"/>
              </w:rPr>
            </w:pPr>
          </w:p>
        </w:tc>
        <w:tc>
          <w:tcPr>
            <w:tcW w:w="9038" w:type="dxa"/>
          </w:tcPr>
          <w:p w14:paraId="7D821E11" w14:textId="77777777" w:rsidR="00AF37C5" w:rsidRDefault="00AF37C5">
            <w:pPr>
              <w:widowControl/>
              <w:jc w:val="both"/>
              <w:rPr>
                <w:b/>
                <w:sz w:val="20"/>
                <w:szCs w:val="20"/>
              </w:rPr>
            </w:pPr>
          </w:p>
        </w:tc>
      </w:tr>
      <w:tr w:rsidR="00AF37C5" w14:paraId="0F534EA0" w14:textId="77777777">
        <w:tc>
          <w:tcPr>
            <w:tcW w:w="1276" w:type="dxa"/>
          </w:tcPr>
          <w:p w14:paraId="3A5D560F" w14:textId="77777777" w:rsidR="00AF37C5" w:rsidRDefault="00AF37C5">
            <w:pPr>
              <w:tabs>
                <w:tab w:val="left" w:pos="729"/>
              </w:tabs>
              <w:rPr>
                <w:sz w:val="20"/>
                <w:szCs w:val="20"/>
              </w:rPr>
            </w:pPr>
          </w:p>
        </w:tc>
        <w:tc>
          <w:tcPr>
            <w:tcW w:w="9038" w:type="dxa"/>
          </w:tcPr>
          <w:p w14:paraId="29BB3E57" w14:textId="77777777" w:rsidR="00AF37C5" w:rsidRDefault="00AF37C5">
            <w:pPr>
              <w:widowControl/>
              <w:jc w:val="both"/>
              <w:rPr>
                <w:sz w:val="20"/>
                <w:szCs w:val="20"/>
              </w:rPr>
            </w:pPr>
          </w:p>
        </w:tc>
      </w:tr>
      <w:tr w:rsidR="00AF37C5" w14:paraId="716D323C" w14:textId="77777777">
        <w:tc>
          <w:tcPr>
            <w:tcW w:w="1276" w:type="dxa"/>
          </w:tcPr>
          <w:p w14:paraId="09FBFA63" w14:textId="77777777" w:rsidR="00AF37C5" w:rsidRDefault="00AF37C5">
            <w:pPr>
              <w:jc w:val="both"/>
              <w:rPr>
                <w:b/>
                <w:sz w:val="20"/>
                <w:szCs w:val="20"/>
              </w:rPr>
            </w:pPr>
          </w:p>
        </w:tc>
        <w:tc>
          <w:tcPr>
            <w:tcW w:w="9038" w:type="dxa"/>
          </w:tcPr>
          <w:p w14:paraId="22C16C87" w14:textId="77777777" w:rsidR="00AF37C5" w:rsidRDefault="00AF37C5">
            <w:pPr>
              <w:widowControl/>
              <w:jc w:val="both"/>
              <w:rPr>
                <w:b/>
                <w:sz w:val="20"/>
                <w:szCs w:val="20"/>
              </w:rPr>
            </w:pPr>
          </w:p>
        </w:tc>
      </w:tr>
      <w:tr w:rsidR="00AF37C5" w14:paraId="71DD1CF3" w14:textId="77777777">
        <w:tc>
          <w:tcPr>
            <w:tcW w:w="1276" w:type="dxa"/>
          </w:tcPr>
          <w:p w14:paraId="052D14AC" w14:textId="77777777" w:rsidR="00AF37C5" w:rsidRDefault="00AF37C5">
            <w:pPr>
              <w:jc w:val="both"/>
              <w:rPr>
                <w:b/>
                <w:sz w:val="20"/>
                <w:szCs w:val="20"/>
              </w:rPr>
            </w:pPr>
          </w:p>
        </w:tc>
        <w:tc>
          <w:tcPr>
            <w:tcW w:w="9038" w:type="dxa"/>
          </w:tcPr>
          <w:p w14:paraId="2D7EBB1D" w14:textId="77777777" w:rsidR="00AF37C5" w:rsidRDefault="00AF37C5">
            <w:pPr>
              <w:jc w:val="both"/>
              <w:rPr>
                <w:sz w:val="20"/>
                <w:szCs w:val="20"/>
              </w:rPr>
            </w:pPr>
          </w:p>
        </w:tc>
      </w:tr>
      <w:tr w:rsidR="00AF37C5" w14:paraId="111E4663" w14:textId="77777777">
        <w:tc>
          <w:tcPr>
            <w:tcW w:w="1276" w:type="dxa"/>
          </w:tcPr>
          <w:p w14:paraId="4AAC992D" w14:textId="77777777" w:rsidR="00AF37C5" w:rsidRDefault="00AF37C5">
            <w:pPr>
              <w:widowControl/>
              <w:jc w:val="both"/>
              <w:rPr>
                <w:sz w:val="20"/>
                <w:szCs w:val="20"/>
              </w:rPr>
            </w:pPr>
          </w:p>
        </w:tc>
        <w:tc>
          <w:tcPr>
            <w:tcW w:w="9038" w:type="dxa"/>
          </w:tcPr>
          <w:p w14:paraId="5A7D39C6" w14:textId="77777777" w:rsidR="00AF37C5" w:rsidRDefault="00AF37C5">
            <w:pPr>
              <w:widowControl/>
              <w:jc w:val="both"/>
              <w:rPr>
                <w:sz w:val="20"/>
                <w:szCs w:val="20"/>
              </w:rPr>
            </w:pPr>
          </w:p>
        </w:tc>
      </w:tr>
      <w:tr w:rsidR="00AF37C5" w14:paraId="7541D8E0" w14:textId="77777777">
        <w:tc>
          <w:tcPr>
            <w:tcW w:w="1276" w:type="dxa"/>
          </w:tcPr>
          <w:p w14:paraId="517EF531" w14:textId="77777777" w:rsidR="00AF37C5" w:rsidRDefault="00AF37C5">
            <w:pPr>
              <w:widowControl/>
              <w:jc w:val="both"/>
              <w:rPr>
                <w:sz w:val="20"/>
                <w:szCs w:val="20"/>
              </w:rPr>
            </w:pPr>
          </w:p>
        </w:tc>
        <w:tc>
          <w:tcPr>
            <w:tcW w:w="9038" w:type="dxa"/>
          </w:tcPr>
          <w:p w14:paraId="0E913F9B" w14:textId="77777777" w:rsidR="00AF37C5" w:rsidRDefault="00AF37C5">
            <w:pPr>
              <w:widowControl/>
              <w:jc w:val="both"/>
              <w:rPr>
                <w:sz w:val="20"/>
                <w:szCs w:val="20"/>
              </w:rPr>
            </w:pPr>
          </w:p>
        </w:tc>
      </w:tr>
    </w:tbl>
    <w:p w14:paraId="7A29F2B9" w14:textId="77777777" w:rsidR="00AF37C5" w:rsidRDefault="00000000">
      <w:pPr>
        <w:jc w:val="both"/>
        <w:rPr>
          <w:sz w:val="20"/>
          <w:szCs w:val="20"/>
        </w:rPr>
      </w:pPr>
      <w:r>
        <w:rPr>
          <w:sz w:val="20"/>
          <w:szCs w:val="20"/>
        </w:rPr>
        <w:br/>
      </w:r>
    </w:p>
    <w:p w14:paraId="36518C08" w14:textId="77777777" w:rsidR="00AF37C5" w:rsidRDefault="00000000">
      <w:pPr>
        <w:widowControl/>
        <w:rPr>
          <w:sz w:val="20"/>
          <w:szCs w:val="20"/>
        </w:rPr>
      </w:pPr>
      <w:r>
        <w:br w:type="page"/>
      </w:r>
    </w:p>
    <w:tbl>
      <w:tblPr>
        <w:tblStyle w:val="a3"/>
        <w:tblW w:w="10353" w:type="dxa"/>
        <w:tblInd w:w="-70" w:type="dxa"/>
        <w:tblLayout w:type="fixed"/>
        <w:tblLook w:val="0400" w:firstRow="0" w:lastRow="0" w:firstColumn="0" w:lastColumn="0" w:noHBand="0" w:noVBand="1"/>
      </w:tblPr>
      <w:tblGrid>
        <w:gridCol w:w="2498"/>
        <w:gridCol w:w="2498"/>
        <w:gridCol w:w="2563"/>
        <w:gridCol w:w="2794"/>
      </w:tblGrid>
      <w:tr w:rsidR="00AF37C5" w14:paraId="541B314C" w14:textId="77777777">
        <w:trPr>
          <w:trHeight w:val="1183"/>
        </w:trPr>
        <w:tc>
          <w:tcPr>
            <w:tcW w:w="10353" w:type="dxa"/>
            <w:gridSpan w:val="4"/>
            <w:shd w:val="clear" w:color="auto" w:fill="auto"/>
            <w:tcMar>
              <w:top w:w="0" w:type="dxa"/>
              <w:left w:w="70" w:type="dxa"/>
              <w:bottom w:w="0" w:type="dxa"/>
              <w:right w:w="70" w:type="dxa"/>
            </w:tcMar>
            <w:vAlign w:val="bottom"/>
          </w:tcPr>
          <w:p w14:paraId="7175ED3D" w14:textId="77777777" w:rsidR="00AF37C5" w:rsidRDefault="00000000">
            <w:pPr>
              <w:pBdr>
                <w:top w:val="nil"/>
                <w:left w:val="nil"/>
                <w:bottom w:val="nil"/>
                <w:right w:val="nil"/>
                <w:between w:val="nil"/>
              </w:pBdr>
              <w:jc w:val="center"/>
              <w:rPr>
                <w:rFonts w:ascii="Comic Sans MS" w:eastAsia="Comic Sans MS" w:hAnsi="Comic Sans MS" w:cs="Comic Sans MS"/>
                <w:b/>
                <w:color w:val="000000"/>
                <w:sz w:val="40"/>
                <w:szCs w:val="40"/>
              </w:rPr>
            </w:pPr>
            <w:r>
              <w:rPr>
                <w:rFonts w:ascii="Comic Sans MS" w:eastAsia="Comic Sans MS" w:hAnsi="Comic Sans MS" w:cs="Comic Sans MS"/>
                <w:b/>
                <w:color w:val="000000"/>
                <w:sz w:val="40"/>
                <w:szCs w:val="40"/>
              </w:rPr>
              <w:lastRenderedPageBreak/>
              <w:t>Fiche individuelle d'inscription</w:t>
            </w:r>
            <w:r>
              <w:rPr>
                <w:noProof/>
              </w:rPr>
              <w:drawing>
                <wp:anchor distT="0" distB="0" distL="114300" distR="114300" simplePos="0" relativeHeight="251659264" behindDoc="0" locked="0" layoutInCell="1" hidden="0" allowOverlap="1" wp14:anchorId="5BECC1EB" wp14:editId="24D836AE">
                  <wp:simplePos x="0" y="0"/>
                  <wp:positionH relativeFrom="column">
                    <wp:posOffset>-102234</wp:posOffset>
                  </wp:positionH>
                  <wp:positionV relativeFrom="paragraph">
                    <wp:posOffset>-203834</wp:posOffset>
                  </wp:positionV>
                  <wp:extent cx="1371600" cy="1249680"/>
                  <wp:effectExtent l="0" t="0" r="0" b="0"/>
                  <wp:wrapNone/>
                  <wp:docPr id="5918969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71600" cy="1249680"/>
                          </a:xfrm>
                          <a:prstGeom prst="rect">
                            <a:avLst/>
                          </a:prstGeom>
                          <a:ln/>
                        </pic:spPr>
                      </pic:pic>
                    </a:graphicData>
                  </a:graphic>
                </wp:anchor>
              </w:drawing>
            </w:r>
          </w:p>
        </w:tc>
      </w:tr>
      <w:tr w:rsidR="00AF37C5" w14:paraId="7BDB798D" w14:textId="77777777">
        <w:trPr>
          <w:trHeight w:val="360"/>
        </w:trPr>
        <w:tc>
          <w:tcPr>
            <w:tcW w:w="7559" w:type="dxa"/>
            <w:gridSpan w:val="3"/>
            <w:shd w:val="clear" w:color="auto" w:fill="auto"/>
            <w:tcMar>
              <w:top w:w="0" w:type="dxa"/>
              <w:left w:w="70" w:type="dxa"/>
              <w:bottom w:w="0" w:type="dxa"/>
              <w:right w:w="70" w:type="dxa"/>
            </w:tcMar>
            <w:vAlign w:val="center"/>
          </w:tcPr>
          <w:p w14:paraId="323F1F6E" w14:textId="77777777" w:rsidR="00AF37C5" w:rsidRDefault="00000000">
            <w:pPr>
              <w:pBdr>
                <w:top w:val="nil"/>
                <w:left w:val="nil"/>
                <w:bottom w:val="nil"/>
                <w:right w:val="nil"/>
                <w:between w:val="nil"/>
              </w:pBdr>
              <w:jc w:val="center"/>
              <w:rPr>
                <w:color w:val="000000"/>
                <w:sz w:val="28"/>
                <w:szCs w:val="28"/>
              </w:rPr>
            </w:pPr>
            <w:r>
              <w:rPr>
                <w:sz w:val="28"/>
                <w:szCs w:val="28"/>
              </w:rPr>
              <w:t>Épreuve</w:t>
            </w:r>
            <w:r>
              <w:rPr>
                <w:color w:val="000000"/>
                <w:sz w:val="28"/>
                <w:szCs w:val="28"/>
              </w:rPr>
              <w:t xml:space="preserve"> : Critérium GOO</w:t>
            </w:r>
          </w:p>
        </w:tc>
        <w:tc>
          <w:tcPr>
            <w:tcW w:w="2794" w:type="dxa"/>
            <w:shd w:val="clear" w:color="auto" w:fill="auto"/>
            <w:tcMar>
              <w:top w:w="0" w:type="dxa"/>
              <w:left w:w="70" w:type="dxa"/>
              <w:bottom w:w="0" w:type="dxa"/>
              <w:right w:w="70" w:type="dxa"/>
            </w:tcMar>
            <w:vAlign w:val="center"/>
          </w:tcPr>
          <w:p w14:paraId="3AA58B3D" w14:textId="77777777" w:rsidR="00AF37C5" w:rsidRDefault="00000000">
            <w:pPr>
              <w:pBdr>
                <w:top w:val="nil"/>
                <w:left w:val="nil"/>
                <w:bottom w:val="nil"/>
                <w:right w:val="nil"/>
                <w:between w:val="nil"/>
              </w:pBdr>
              <w:ind w:left="309" w:hanging="1276"/>
              <w:jc w:val="right"/>
              <w:rPr>
                <w:color w:val="000000"/>
              </w:rPr>
            </w:pPr>
            <w:r>
              <w:rPr>
                <w:color w:val="000000"/>
                <w:sz w:val="28"/>
                <w:szCs w:val="28"/>
              </w:rPr>
              <w:t xml:space="preserve">  Date : 15/06/2025</w:t>
            </w:r>
          </w:p>
        </w:tc>
      </w:tr>
      <w:tr w:rsidR="00AF37C5" w14:paraId="2AFAA84F" w14:textId="77777777">
        <w:trPr>
          <w:trHeight w:val="94"/>
        </w:trPr>
        <w:tc>
          <w:tcPr>
            <w:tcW w:w="2498" w:type="dxa"/>
            <w:shd w:val="clear" w:color="auto" w:fill="auto"/>
            <w:tcMar>
              <w:top w:w="0" w:type="dxa"/>
              <w:left w:w="70" w:type="dxa"/>
              <w:bottom w:w="0" w:type="dxa"/>
              <w:right w:w="70" w:type="dxa"/>
            </w:tcMar>
            <w:vAlign w:val="center"/>
          </w:tcPr>
          <w:p w14:paraId="2DD3009F" w14:textId="77777777" w:rsidR="00AF37C5" w:rsidRDefault="00AF37C5">
            <w:pPr>
              <w:pBdr>
                <w:top w:val="nil"/>
                <w:left w:val="nil"/>
                <w:bottom w:val="nil"/>
                <w:right w:val="nil"/>
                <w:between w:val="nil"/>
              </w:pBdr>
              <w:rPr>
                <w:color w:val="000000"/>
                <w:sz w:val="16"/>
                <w:szCs w:val="16"/>
              </w:rPr>
            </w:pPr>
          </w:p>
        </w:tc>
        <w:tc>
          <w:tcPr>
            <w:tcW w:w="2498" w:type="dxa"/>
            <w:shd w:val="clear" w:color="auto" w:fill="auto"/>
            <w:tcMar>
              <w:top w:w="0" w:type="dxa"/>
              <w:left w:w="70" w:type="dxa"/>
              <w:bottom w:w="0" w:type="dxa"/>
              <w:right w:w="70" w:type="dxa"/>
            </w:tcMar>
            <w:vAlign w:val="center"/>
          </w:tcPr>
          <w:p w14:paraId="12CBAAE8" w14:textId="77777777" w:rsidR="00AF37C5" w:rsidRDefault="00AF37C5">
            <w:pPr>
              <w:pBdr>
                <w:top w:val="nil"/>
                <w:left w:val="nil"/>
                <w:bottom w:val="nil"/>
                <w:right w:val="nil"/>
                <w:between w:val="nil"/>
              </w:pBdr>
              <w:rPr>
                <w:color w:val="000000"/>
                <w:sz w:val="16"/>
                <w:szCs w:val="16"/>
              </w:rPr>
            </w:pPr>
          </w:p>
        </w:tc>
        <w:tc>
          <w:tcPr>
            <w:tcW w:w="2563" w:type="dxa"/>
            <w:shd w:val="clear" w:color="auto" w:fill="auto"/>
            <w:tcMar>
              <w:top w:w="0" w:type="dxa"/>
              <w:left w:w="70" w:type="dxa"/>
              <w:bottom w:w="0" w:type="dxa"/>
              <w:right w:w="70" w:type="dxa"/>
            </w:tcMar>
            <w:vAlign w:val="center"/>
          </w:tcPr>
          <w:p w14:paraId="2A684346" w14:textId="77777777" w:rsidR="00AF37C5" w:rsidRDefault="00AF37C5">
            <w:pPr>
              <w:pBdr>
                <w:top w:val="nil"/>
                <w:left w:val="nil"/>
                <w:bottom w:val="nil"/>
                <w:right w:val="nil"/>
                <w:between w:val="nil"/>
              </w:pBdr>
              <w:rPr>
                <w:color w:val="000000"/>
                <w:sz w:val="16"/>
                <w:szCs w:val="16"/>
              </w:rPr>
            </w:pPr>
          </w:p>
        </w:tc>
        <w:tc>
          <w:tcPr>
            <w:tcW w:w="2794" w:type="dxa"/>
            <w:shd w:val="clear" w:color="auto" w:fill="auto"/>
            <w:tcMar>
              <w:top w:w="0" w:type="dxa"/>
              <w:left w:w="70" w:type="dxa"/>
              <w:bottom w:w="0" w:type="dxa"/>
              <w:right w:w="70" w:type="dxa"/>
            </w:tcMar>
            <w:vAlign w:val="center"/>
          </w:tcPr>
          <w:p w14:paraId="7CE9A8B8" w14:textId="77777777" w:rsidR="00AF37C5" w:rsidRDefault="00AF37C5">
            <w:pPr>
              <w:pBdr>
                <w:top w:val="nil"/>
                <w:left w:val="nil"/>
                <w:bottom w:val="nil"/>
                <w:right w:val="nil"/>
                <w:between w:val="nil"/>
              </w:pBdr>
              <w:rPr>
                <w:color w:val="000000"/>
                <w:sz w:val="16"/>
                <w:szCs w:val="16"/>
              </w:rPr>
            </w:pPr>
          </w:p>
        </w:tc>
      </w:tr>
      <w:tr w:rsidR="00AF37C5" w14:paraId="0AA36557" w14:textId="77777777">
        <w:trPr>
          <w:trHeight w:val="360"/>
        </w:trPr>
        <w:tc>
          <w:tcPr>
            <w:tcW w:w="249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D17B623" w14:textId="77777777" w:rsidR="00AF37C5" w:rsidRDefault="00000000">
            <w:pPr>
              <w:pBdr>
                <w:top w:val="nil"/>
                <w:left w:val="nil"/>
                <w:bottom w:val="nil"/>
                <w:right w:val="nil"/>
                <w:between w:val="nil"/>
              </w:pBdr>
              <w:jc w:val="center"/>
              <w:rPr>
                <w:color w:val="000000"/>
                <w:sz w:val="28"/>
                <w:szCs w:val="28"/>
              </w:rPr>
            </w:pPr>
            <w:r>
              <w:rPr>
                <w:color w:val="000000"/>
                <w:sz w:val="28"/>
                <w:szCs w:val="28"/>
              </w:rPr>
              <w:t>Série</w:t>
            </w:r>
          </w:p>
        </w:tc>
        <w:tc>
          <w:tcPr>
            <w:tcW w:w="2498"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41B35BF1" w14:textId="77777777" w:rsidR="00AF37C5" w:rsidRDefault="00000000">
            <w:pPr>
              <w:pBdr>
                <w:top w:val="nil"/>
                <w:left w:val="nil"/>
                <w:bottom w:val="nil"/>
                <w:right w:val="nil"/>
                <w:between w:val="nil"/>
              </w:pBdr>
              <w:jc w:val="center"/>
              <w:rPr>
                <w:color w:val="000000"/>
                <w:sz w:val="28"/>
                <w:szCs w:val="28"/>
              </w:rPr>
            </w:pPr>
            <w:r>
              <w:rPr>
                <w:color w:val="000000"/>
                <w:sz w:val="28"/>
                <w:szCs w:val="28"/>
              </w:rPr>
              <w:t>Catégorie</w:t>
            </w:r>
          </w:p>
        </w:tc>
        <w:tc>
          <w:tcPr>
            <w:tcW w:w="256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18DB16E0" w14:textId="77777777" w:rsidR="00AF37C5" w:rsidRDefault="00000000">
            <w:pPr>
              <w:pBdr>
                <w:top w:val="nil"/>
                <w:left w:val="nil"/>
                <w:bottom w:val="nil"/>
                <w:right w:val="nil"/>
                <w:between w:val="nil"/>
              </w:pBdr>
              <w:jc w:val="center"/>
              <w:rPr>
                <w:color w:val="000000"/>
                <w:sz w:val="28"/>
                <w:szCs w:val="28"/>
              </w:rPr>
            </w:pPr>
            <w:r>
              <w:rPr>
                <w:color w:val="000000"/>
                <w:sz w:val="28"/>
                <w:szCs w:val="28"/>
              </w:rPr>
              <w:t>N° de voile</w:t>
            </w:r>
          </w:p>
        </w:tc>
        <w:tc>
          <w:tcPr>
            <w:tcW w:w="2794"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28095F8D" w14:textId="77777777" w:rsidR="00AF37C5" w:rsidRDefault="00AF37C5">
            <w:pPr>
              <w:pBdr>
                <w:top w:val="nil"/>
                <w:left w:val="nil"/>
                <w:bottom w:val="nil"/>
                <w:right w:val="nil"/>
                <w:between w:val="nil"/>
              </w:pBdr>
              <w:jc w:val="center"/>
              <w:rPr>
                <w:color w:val="000000"/>
                <w:sz w:val="28"/>
                <w:szCs w:val="28"/>
              </w:rPr>
            </w:pPr>
          </w:p>
        </w:tc>
      </w:tr>
      <w:tr w:rsidR="00AF37C5" w14:paraId="32592AB1" w14:textId="77777777">
        <w:trPr>
          <w:trHeight w:val="465"/>
        </w:trPr>
        <w:tc>
          <w:tcPr>
            <w:tcW w:w="249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73682A" w14:textId="77777777" w:rsidR="00AF37C5" w:rsidRDefault="00AF37C5">
            <w:pPr>
              <w:pBdr>
                <w:top w:val="nil"/>
                <w:left w:val="nil"/>
                <w:bottom w:val="nil"/>
                <w:right w:val="nil"/>
                <w:between w:val="nil"/>
              </w:pBdr>
              <w:rPr>
                <w:color w:val="000000"/>
                <w:sz w:val="28"/>
                <w:szCs w:val="28"/>
              </w:rPr>
            </w:pPr>
          </w:p>
        </w:tc>
        <w:tc>
          <w:tcPr>
            <w:tcW w:w="24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B6FD785" w14:textId="77777777" w:rsidR="00AF37C5" w:rsidRDefault="00AF37C5">
            <w:pPr>
              <w:pBdr>
                <w:top w:val="nil"/>
                <w:left w:val="nil"/>
                <w:bottom w:val="nil"/>
                <w:right w:val="nil"/>
                <w:between w:val="nil"/>
              </w:pBdr>
              <w:rPr>
                <w:color w:val="000000"/>
                <w:sz w:val="28"/>
                <w:szCs w:val="28"/>
              </w:rPr>
            </w:pPr>
          </w:p>
        </w:tc>
        <w:tc>
          <w:tcPr>
            <w:tcW w:w="256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CABCF00" w14:textId="77777777" w:rsidR="00AF37C5" w:rsidRDefault="00AF37C5">
            <w:pPr>
              <w:pBdr>
                <w:top w:val="nil"/>
                <w:left w:val="nil"/>
                <w:bottom w:val="nil"/>
                <w:right w:val="nil"/>
                <w:between w:val="nil"/>
              </w:pBdr>
              <w:rPr>
                <w:color w:val="000000"/>
                <w:sz w:val="28"/>
                <w:szCs w:val="28"/>
              </w:rPr>
            </w:pPr>
          </w:p>
        </w:tc>
        <w:tc>
          <w:tcPr>
            <w:tcW w:w="279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3109FE" w14:textId="77777777" w:rsidR="00AF37C5" w:rsidRDefault="00AF37C5">
            <w:pPr>
              <w:pBdr>
                <w:top w:val="nil"/>
                <w:left w:val="nil"/>
                <w:bottom w:val="nil"/>
                <w:right w:val="nil"/>
                <w:between w:val="nil"/>
              </w:pBdr>
              <w:rPr>
                <w:color w:val="000000"/>
                <w:sz w:val="28"/>
                <w:szCs w:val="28"/>
              </w:rPr>
            </w:pPr>
          </w:p>
        </w:tc>
      </w:tr>
      <w:tr w:rsidR="00AF37C5" w14:paraId="2BAA8A74" w14:textId="77777777">
        <w:trPr>
          <w:trHeight w:val="420"/>
        </w:trPr>
        <w:tc>
          <w:tcPr>
            <w:tcW w:w="2498" w:type="dxa"/>
            <w:tcBorders>
              <w:top w:val="single" w:sz="4" w:space="0" w:color="000000"/>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21C7A4D7" w14:textId="77777777" w:rsidR="00AF37C5" w:rsidRDefault="00000000">
            <w:pPr>
              <w:pBdr>
                <w:top w:val="nil"/>
                <w:left w:val="nil"/>
                <w:bottom w:val="nil"/>
                <w:right w:val="nil"/>
                <w:between w:val="nil"/>
              </w:pBdr>
              <w:rPr>
                <w:color w:val="000000"/>
                <w:sz w:val="28"/>
                <w:szCs w:val="28"/>
              </w:rPr>
            </w:pPr>
            <w:r>
              <w:rPr>
                <w:color w:val="000000"/>
                <w:sz w:val="28"/>
                <w:szCs w:val="28"/>
              </w:rPr>
              <w:t>*obligatoire</w:t>
            </w:r>
          </w:p>
        </w:tc>
        <w:tc>
          <w:tcPr>
            <w:tcW w:w="2498"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030B8C19" w14:textId="77777777" w:rsidR="00AF37C5" w:rsidRDefault="00000000">
            <w:pPr>
              <w:pBdr>
                <w:top w:val="nil"/>
                <w:left w:val="nil"/>
                <w:bottom w:val="nil"/>
                <w:right w:val="nil"/>
                <w:between w:val="nil"/>
              </w:pBdr>
              <w:jc w:val="center"/>
              <w:rPr>
                <w:color w:val="000000"/>
                <w:sz w:val="28"/>
                <w:szCs w:val="28"/>
              </w:rPr>
            </w:pPr>
            <w:r>
              <w:rPr>
                <w:color w:val="000000"/>
                <w:sz w:val="28"/>
                <w:szCs w:val="28"/>
              </w:rPr>
              <w:t>Barreur</w:t>
            </w:r>
          </w:p>
        </w:tc>
        <w:tc>
          <w:tcPr>
            <w:tcW w:w="2563"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6D0A5333" w14:textId="77777777" w:rsidR="00AF37C5" w:rsidRDefault="00000000">
            <w:pPr>
              <w:pBdr>
                <w:top w:val="nil"/>
                <w:left w:val="nil"/>
                <w:bottom w:val="nil"/>
                <w:right w:val="nil"/>
                <w:between w:val="nil"/>
              </w:pBdr>
              <w:jc w:val="center"/>
              <w:rPr>
                <w:color w:val="000000"/>
              </w:rPr>
            </w:pPr>
            <w:r>
              <w:rPr>
                <w:color w:val="000000"/>
                <w:sz w:val="28"/>
                <w:szCs w:val="28"/>
              </w:rPr>
              <w:t>1</w:t>
            </w:r>
            <w:r>
              <w:rPr>
                <w:color w:val="000000"/>
                <w:sz w:val="28"/>
                <w:szCs w:val="28"/>
                <w:vertAlign w:val="superscript"/>
              </w:rPr>
              <w:t>er</w:t>
            </w:r>
            <w:r>
              <w:rPr>
                <w:color w:val="000000"/>
                <w:sz w:val="28"/>
                <w:szCs w:val="28"/>
              </w:rPr>
              <w:t xml:space="preserve"> équipier</w:t>
            </w:r>
          </w:p>
        </w:tc>
        <w:tc>
          <w:tcPr>
            <w:tcW w:w="2794"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4026CD9B" w14:textId="77777777" w:rsidR="00AF37C5" w:rsidRDefault="00000000">
            <w:pPr>
              <w:pBdr>
                <w:top w:val="nil"/>
                <w:left w:val="nil"/>
                <w:bottom w:val="nil"/>
                <w:right w:val="nil"/>
                <w:between w:val="nil"/>
              </w:pBdr>
              <w:jc w:val="center"/>
              <w:rPr>
                <w:color w:val="000000"/>
              </w:rPr>
            </w:pPr>
            <w:r>
              <w:rPr>
                <w:color w:val="000000"/>
                <w:sz w:val="28"/>
                <w:szCs w:val="28"/>
              </w:rPr>
              <w:t>2</w:t>
            </w:r>
            <w:r>
              <w:rPr>
                <w:color w:val="000000"/>
                <w:sz w:val="28"/>
                <w:szCs w:val="28"/>
                <w:vertAlign w:val="superscript"/>
              </w:rPr>
              <w:t>e</w:t>
            </w:r>
            <w:r>
              <w:rPr>
                <w:color w:val="000000"/>
                <w:sz w:val="28"/>
                <w:szCs w:val="28"/>
              </w:rPr>
              <w:t xml:space="preserve"> équipier</w:t>
            </w:r>
          </w:p>
        </w:tc>
      </w:tr>
      <w:tr w:rsidR="00AF37C5" w14:paraId="715B208D" w14:textId="77777777">
        <w:trPr>
          <w:trHeight w:val="360"/>
        </w:trPr>
        <w:tc>
          <w:tcPr>
            <w:tcW w:w="2498" w:type="dxa"/>
            <w:tcBorders>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488E4122" w14:textId="77777777" w:rsidR="00AF37C5" w:rsidRDefault="00000000">
            <w:pPr>
              <w:pBdr>
                <w:top w:val="nil"/>
                <w:left w:val="nil"/>
                <w:bottom w:val="nil"/>
                <w:right w:val="nil"/>
                <w:between w:val="nil"/>
              </w:pBdr>
              <w:rPr>
                <w:b/>
                <w:color w:val="000000"/>
                <w:sz w:val="28"/>
                <w:szCs w:val="28"/>
              </w:rPr>
            </w:pPr>
            <w:r>
              <w:rPr>
                <w:b/>
                <w:color w:val="000000"/>
                <w:sz w:val="28"/>
                <w:szCs w:val="28"/>
              </w:rPr>
              <w:t>Nom*</w:t>
            </w:r>
          </w:p>
        </w:tc>
        <w:tc>
          <w:tcPr>
            <w:tcW w:w="24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46589A6" w14:textId="77777777" w:rsidR="00AF37C5" w:rsidRDefault="00AF37C5">
            <w:pPr>
              <w:pBdr>
                <w:top w:val="nil"/>
                <w:left w:val="nil"/>
                <w:bottom w:val="nil"/>
                <w:right w:val="nil"/>
                <w:between w:val="nil"/>
              </w:pBdr>
              <w:rPr>
                <w:color w:val="000000"/>
                <w:sz w:val="28"/>
                <w:szCs w:val="28"/>
              </w:rPr>
            </w:pPr>
          </w:p>
        </w:tc>
        <w:tc>
          <w:tcPr>
            <w:tcW w:w="256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65E660C" w14:textId="77777777" w:rsidR="00AF37C5" w:rsidRDefault="00AF37C5">
            <w:pPr>
              <w:pBdr>
                <w:top w:val="nil"/>
                <w:left w:val="nil"/>
                <w:bottom w:val="nil"/>
                <w:right w:val="nil"/>
                <w:between w:val="nil"/>
              </w:pBdr>
              <w:rPr>
                <w:color w:val="000000"/>
                <w:sz w:val="28"/>
                <w:szCs w:val="28"/>
              </w:rPr>
            </w:pPr>
          </w:p>
        </w:tc>
        <w:tc>
          <w:tcPr>
            <w:tcW w:w="279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E7D8B70" w14:textId="77777777" w:rsidR="00AF37C5" w:rsidRDefault="00AF37C5">
            <w:pPr>
              <w:pBdr>
                <w:top w:val="nil"/>
                <w:left w:val="nil"/>
                <w:bottom w:val="nil"/>
                <w:right w:val="nil"/>
                <w:between w:val="nil"/>
              </w:pBdr>
              <w:rPr>
                <w:color w:val="000000"/>
                <w:sz w:val="28"/>
                <w:szCs w:val="28"/>
              </w:rPr>
            </w:pPr>
          </w:p>
        </w:tc>
      </w:tr>
      <w:tr w:rsidR="00AF37C5" w14:paraId="22360D68" w14:textId="77777777">
        <w:trPr>
          <w:trHeight w:val="360"/>
        </w:trPr>
        <w:tc>
          <w:tcPr>
            <w:tcW w:w="2498" w:type="dxa"/>
            <w:tcBorders>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4FFCAB65" w14:textId="77777777" w:rsidR="00AF37C5" w:rsidRDefault="00000000">
            <w:pPr>
              <w:pBdr>
                <w:top w:val="nil"/>
                <w:left w:val="nil"/>
                <w:bottom w:val="nil"/>
                <w:right w:val="nil"/>
                <w:between w:val="nil"/>
              </w:pBdr>
              <w:rPr>
                <w:b/>
                <w:color w:val="000000"/>
                <w:sz w:val="28"/>
                <w:szCs w:val="28"/>
              </w:rPr>
            </w:pPr>
            <w:r>
              <w:rPr>
                <w:b/>
                <w:color w:val="000000"/>
                <w:sz w:val="28"/>
                <w:szCs w:val="28"/>
              </w:rPr>
              <w:t>Prénom*</w:t>
            </w:r>
          </w:p>
        </w:tc>
        <w:tc>
          <w:tcPr>
            <w:tcW w:w="24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B482A5E" w14:textId="77777777" w:rsidR="00AF37C5" w:rsidRDefault="00AF37C5">
            <w:pPr>
              <w:pBdr>
                <w:top w:val="nil"/>
                <w:left w:val="nil"/>
                <w:bottom w:val="nil"/>
                <w:right w:val="nil"/>
                <w:between w:val="nil"/>
              </w:pBdr>
              <w:rPr>
                <w:color w:val="000000"/>
                <w:sz w:val="28"/>
                <w:szCs w:val="28"/>
              </w:rPr>
            </w:pPr>
          </w:p>
        </w:tc>
        <w:tc>
          <w:tcPr>
            <w:tcW w:w="256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A8E287A" w14:textId="77777777" w:rsidR="00AF37C5" w:rsidRDefault="00AF37C5">
            <w:pPr>
              <w:pBdr>
                <w:top w:val="nil"/>
                <w:left w:val="nil"/>
                <w:bottom w:val="nil"/>
                <w:right w:val="nil"/>
                <w:between w:val="nil"/>
              </w:pBdr>
              <w:rPr>
                <w:color w:val="000000"/>
                <w:sz w:val="28"/>
                <w:szCs w:val="28"/>
              </w:rPr>
            </w:pPr>
          </w:p>
        </w:tc>
        <w:tc>
          <w:tcPr>
            <w:tcW w:w="279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AB37903" w14:textId="77777777" w:rsidR="00AF37C5" w:rsidRDefault="00AF37C5">
            <w:pPr>
              <w:pBdr>
                <w:top w:val="nil"/>
                <w:left w:val="nil"/>
                <w:bottom w:val="nil"/>
                <w:right w:val="nil"/>
                <w:between w:val="nil"/>
              </w:pBdr>
              <w:rPr>
                <w:color w:val="000000"/>
                <w:sz w:val="28"/>
                <w:szCs w:val="28"/>
              </w:rPr>
            </w:pPr>
          </w:p>
        </w:tc>
      </w:tr>
      <w:tr w:rsidR="00AF37C5" w14:paraId="5FC090ED" w14:textId="77777777">
        <w:trPr>
          <w:trHeight w:val="360"/>
        </w:trPr>
        <w:tc>
          <w:tcPr>
            <w:tcW w:w="2498" w:type="dxa"/>
            <w:tcBorders>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0EAD13CB" w14:textId="77777777" w:rsidR="00AF37C5" w:rsidRDefault="00000000">
            <w:pPr>
              <w:pBdr>
                <w:top w:val="nil"/>
                <w:left w:val="nil"/>
                <w:bottom w:val="nil"/>
                <w:right w:val="nil"/>
                <w:between w:val="nil"/>
              </w:pBdr>
              <w:rPr>
                <w:b/>
                <w:color w:val="000000"/>
                <w:sz w:val="32"/>
                <w:szCs w:val="32"/>
              </w:rPr>
            </w:pPr>
            <w:r>
              <w:rPr>
                <w:b/>
                <w:color w:val="000000"/>
                <w:sz w:val="32"/>
                <w:szCs w:val="32"/>
              </w:rPr>
              <w:t>N° de licence*</w:t>
            </w:r>
          </w:p>
        </w:tc>
        <w:tc>
          <w:tcPr>
            <w:tcW w:w="24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0DD1163" w14:textId="77777777" w:rsidR="00AF37C5" w:rsidRDefault="00AF37C5">
            <w:pPr>
              <w:pBdr>
                <w:top w:val="nil"/>
                <w:left w:val="nil"/>
                <w:bottom w:val="nil"/>
                <w:right w:val="nil"/>
                <w:between w:val="nil"/>
              </w:pBdr>
              <w:rPr>
                <w:color w:val="000000"/>
                <w:sz w:val="28"/>
                <w:szCs w:val="28"/>
              </w:rPr>
            </w:pPr>
          </w:p>
        </w:tc>
        <w:tc>
          <w:tcPr>
            <w:tcW w:w="256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BF0D71C" w14:textId="77777777" w:rsidR="00AF37C5" w:rsidRDefault="00AF37C5">
            <w:pPr>
              <w:pBdr>
                <w:top w:val="nil"/>
                <w:left w:val="nil"/>
                <w:bottom w:val="nil"/>
                <w:right w:val="nil"/>
                <w:between w:val="nil"/>
              </w:pBdr>
              <w:rPr>
                <w:color w:val="000000"/>
                <w:sz w:val="28"/>
                <w:szCs w:val="28"/>
              </w:rPr>
            </w:pPr>
          </w:p>
        </w:tc>
        <w:tc>
          <w:tcPr>
            <w:tcW w:w="279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792656" w14:textId="77777777" w:rsidR="00AF37C5" w:rsidRDefault="00AF37C5">
            <w:pPr>
              <w:pBdr>
                <w:top w:val="nil"/>
                <w:left w:val="nil"/>
                <w:bottom w:val="nil"/>
                <w:right w:val="nil"/>
                <w:between w:val="nil"/>
              </w:pBdr>
              <w:rPr>
                <w:color w:val="000000"/>
                <w:sz w:val="28"/>
                <w:szCs w:val="28"/>
              </w:rPr>
            </w:pPr>
          </w:p>
        </w:tc>
      </w:tr>
      <w:tr w:rsidR="00AF37C5" w14:paraId="4377CFE9" w14:textId="77777777">
        <w:trPr>
          <w:trHeight w:val="360"/>
        </w:trPr>
        <w:tc>
          <w:tcPr>
            <w:tcW w:w="2498" w:type="dxa"/>
            <w:tcBorders>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7984AC36" w14:textId="77777777" w:rsidR="00AF37C5" w:rsidRDefault="00000000">
            <w:pPr>
              <w:pBdr>
                <w:top w:val="nil"/>
                <w:left w:val="nil"/>
                <w:bottom w:val="nil"/>
                <w:right w:val="nil"/>
                <w:between w:val="nil"/>
              </w:pBdr>
              <w:rPr>
                <w:color w:val="000000"/>
                <w:sz w:val="28"/>
                <w:szCs w:val="28"/>
              </w:rPr>
            </w:pPr>
            <w:r>
              <w:rPr>
                <w:color w:val="000000"/>
                <w:sz w:val="28"/>
                <w:szCs w:val="28"/>
              </w:rPr>
              <w:t>Sexe</w:t>
            </w:r>
          </w:p>
        </w:tc>
        <w:tc>
          <w:tcPr>
            <w:tcW w:w="24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1CF84D5" w14:textId="77777777" w:rsidR="00AF37C5" w:rsidRDefault="00AF37C5">
            <w:pPr>
              <w:pBdr>
                <w:top w:val="nil"/>
                <w:left w:val="nil"/>
                <w:bottom w:val="nil"/>
                <w:right w:val="nil"/>
                <w:between w:val="nil"/>
              </w:pBdr>
              <w:rPr>
                <w:color w:val="000000"/>
                <w:sz w:val="28"/>
                <w:szCs w:val="28"/>
              </w:rPr>
            </w:pPr>
          </w:p>
        </w:tc>
        <w:tc>
          <w:tcPr>
            <w:tcW w:w="256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27CAE7" w14:textId="77777777" w:rsidR="00AF37C5" w:rsidRDefault="00AF37C5">
            <w:pPr>
              <w:pBdr>
                <w:top w:val="nil"/>
                <w:left w:val="nil"/>
                <w:bottom w:val="nil"/>
                <w:right w:val="nil"/>
                <w:between w:val="nil"/>
              </w:pBdr>
              <w:rPr>
                <w:color w:val="000000"/>
                <w:sz w:val="28"/>
                <w:szCs w:val="28"/>
              </w:rPr>
            </w:pPr>
          </w:p>
        </w:tc>
        <w:tc>
          <w:tcPr>
            <w:tcW w:w="279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E9FCC92" w14:textId="77777777" w:rsidR="00AF37C5" w:rsidRDefault="00AF37C5">
            <w:pPr>
              <w:pBdr>
                <w:top w:val="nil"/>
                <w:left w:val="nil"/>
                <w:bottom w:val="nil"/>
                <w:right w:val="nil"/>
                <w:between w:val="nil"/>
              </w:pBdr>
              <w:rPr>
                <w:color w:val="000000"/>
                <w:sz w:val="28"/>
                <w:szCs w:val="28"/>
              </w:rPr>
            </w:pPr>
          </w:p>
        </w:tc>
      </w:tr>
      <w:tr w:rsidR="00AF37C5" w14:paraId="35E5B0E1" w14:textId="77777777">
        <w:trPr>
          <w:trHeight w:val="360"/>
        </w:trPr>
        <w:tc>
          <w:tcPr>
            <w:tcW w:w="2498" w:type="dxa"/>
            <w:tcBorders>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666FF36F" w14:textId="77777777" w:rsidR="00AF37C5" w:rsidRDefault="00000000">
            <w:pPr>
              <w:pBdr>
                <w:top w:val="nil"/>
                <w:left w:val="nil"/>
                <w:bottom w:val="nil"/>
                <w:right w:val="nil"/>
                <w:between w:val="nil"/>
              </w:pBdr>
              <w:rPr>
                <w:color w:val="000000"/>
                <w:sz w:val="28"/>
                <w:szCs w:val="28"/>
              </w:rPr>
            </w:pPr>
            <w:r>
              <w:rPr>
                <w:color w:val="000000"/>
                <w:sz w:val="28"/>
                <w:szCs w:val="28"/>
              </w:rPr>
              <w:t>Date de naissance</w:t>
            </w:r>
          </w:p>
        </w:tc>
        <w:tc>
          <w:tcPr>
            <w:tcW w:w="24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FDAE8B3" w14:textId="77777777" w:rsidR="00AF37C5" w:rsidRDefault="00AF37C5">
            <w:pPr>
              <w:pBdr>
                <w:top w:val="nil"/>
                <w:left w:val="nil"/>
                <w:bottom w:val="nil"/>
                <w:right w:val="nil"/>
                <w:between w:val="nil"/>
              </w:pBdr>
              <w:rPr>
                <w:color w:val="000000"/>
                <w:sz w:val="28"/>
                <w:szCs w:val="28"/>
              </w:rPr>
            </w:pPr>
          </w:p>
        </w:tc>
        <w:tc>
          <w:tcPr>
            <w:tcW w:w="256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1E1323" w14:textId="77777777" w:rsidR="00AF37C5" w:rsidRDefault="00AF37C5">
            <w:pPr>
              <w:pBdr>
                <w:top w:val="nil"/>
                <w:left w:val="nil"/>
                <w:bottom w:val="nil"/>
                <w:right w:val="nil"/>
                <w:between w:val="nil"/>
              </w:pBdr>
              <w:rPr>
                <w:color w:val="000000"/>
                <w:sz w:val="28"/>
                <w:szCs w:val="28"/>
              </w:rPr>
            </w:pPr>
          </w:p>
        </w:tc>
        <w:tc>
          <w:tcPr>
            <w:tcW w:w="279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D10625" w14:textId="77777777" w:rsidR="00AF37C5" w:rsidRDefault="00AF37C5">
            <w:pPr>
              <w:pBdr>
                <w:top w:val="nil"/>
                <w:left w:val="nil"/>
                <w:bottom w:val="nil"/>
                <w:right w:val="nil"/>
                <w:between w:val="nil"/>
              </w:pBdr>
              <w:rPr>
                <w:color w:val="000000"/>
                <w:sz w:val="28"/>
                <w:szCs w:val="28"/>
              </w:rPr>
            </w:pPr>
          </w:p>
        </w:tc>
      </w:tr>
      <w:tr w:rsidR="00AF37C5" w14:paraId="162EBB38" w14:textId="77777777">
        <w:trPr>
          <w:trHeight w:val="870"/>
        </w:trPr>
        <w:tc>
          <w:tcPr>
            <w:tcW w:w="103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BF6FBF" w14:textId="77777777" w:rsidR="00AF37C5" w:rsidRDefault="00000000">
            <w:pPr>
              <w:pBdr>
                <w:top w:val="nil"/>
                <w:left w:val="nil"/>
                <w:bottom w:val="nil"/>
                <w:right w:val="nil"/>
                <w:between w:val="nil"/>
              </w:pBdr>
              <w:jc w:val="both"/>
              <w:rPr>
                <w:i/>
                <w:color w:val="000000"/>
                <w:sz w:val="20"/>
                <w:szCs w:val="20"/>
              </w:rPr>
            </w:pPr>
            <w:r>
              <w:rPr>
                <w:i/>
                <w:color w:val="000000"/>
                <w:sz w:val="20"/>
                <w:szCs w:val="20"/>
              </w:rPr>
              <w:t>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tc>
      </w:tr>
      <w:tr w:rsidR="00AF37C5" w14:paraId="1B684AF1" w14:textId="77777777">
        <w:trPr>
          <w:trHeight w:val="915"/>
        </w:trPr>
        <w:tc>
          <w:tcPr>
            <w:tcW w:w="2498" w:type="dxa"/>
            <w:tcBorders>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14:paraId="19D11C1A" w14:textId="77777777" w:rsidR="00AF37C5" w:rsidRDefault="00000000">
            <w:pPr>
              <w:pBdr>
                <w:top w:val="nil"/>
                <w:left w:val="nil"/>
                <w:bottom w:val="nil"/>
                <w:right w:val="nil"/>
                <w:between w:val="nil"/>
              </w:pBdr>
              <w:rPr>
                <w:color w:val="000000"/>
                <w:sz w:val="28"/>
                <w:szCs w:val="28"/>
              </w:rPr>
            </w:pPr>
            <w:r>
              <w:rPr>
                <w:color w:val="000000"/>
                <w:sz w:val="28"/>
                <w:szCs w:val="28"/>
              </w:rPr>
              <w:t>Signatures</w:t>
            </w:r>
          </w:p>
        </w:tc>
        <w:tc>
          <w:tcPr>
            <w:tcW w:w="24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2FD33C" w14:textId="77777777" w:rsidR="00AF37C5" w:rsidRDefault="00AF37C5">
            <w:pPr>
              <w:pBdr>
                <w:top w:val="nil"/>
                <w:left w:val="nil"/>
                <w:bottom w:val="nil"/>
                <w:right w:val="nil"/>
                <w:between w:val="nil"/>
              </w:pBdr>
              <w:rPr>
                <w:color w:val="000000"/>
                <w:sz w:val="28"/>
                <w:szCs w:val="28"/>
              </w:rPr>
            </w:pPr>
          </w:p>
        </w:tc>
        <w:tc>
          <w:tcPr>
            <w:tcW w:w="256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3C76AB4" w14:textId="77777777" w:rsidR="00AF37C5" w:rsidRDefault="00AF37C5">
            <w:pPr>
              <w:pBdr>
                <w:top w:val="nil"/>
                <w:left w:val="nil"/>
                <w:bottom w:val="nil"/>
                <w:right w:val="nil"/>
                <w:between w:val="nil"/>
              </w:pBdr>
              <w:rPr>
                <w:color w:val="000000"/>
                <w:sz w:val="28"/>
                <w:szCs w:val="28"/>
              </w:rPr>
            </w:pPr>
          </w:p>
        </w:tc>
        <w:tc>
          <w:tcPr>
            <w:tcW w:w="279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455674A" w14:textId="77777777" w:rsidR="00AF37C5" w:rsidRDefault="00AF37C5">
            <w:pPr>
              <w:pBdr>
                <w:top w:val="nil"/>
                <w:left w:val="nil"/>
                <w:bottom w:val="nil"/>
                <w:right w:val="nil"/>
                <w:between w:val="nil"/>
              </w:pBdr>
              <w:rPr>
                <w:color w:val="000000"/>
                <w:sz w:val="28"/>
                <w:szCs w:val="28"/>
              </w:rPr>
            </w:pPr>
          </w:p>
        </w:tc>
      </w:tr>
    </w:tbl>
    <w:p w14:paraId="0B0FB6DA" w14:textId="77777777" w:rsidR="00AF37C5" w:rsidRDefault="00000000">
      <w:pPr>
        <w:pBdr>
          <w:top w:val="nil"/>
          <w:left w:val="nil"/>
          <w:bottom w:val="nil"/>
          <w:right w:val="nil"/>
          <w:between w:val="nil"/>
        </w:pBdr>
        <w:tabs>
          <w:tab w:val="left" w:pos="1209"/>
          <w:tab w:val="left" w:pos="6425"/>
        </w:tabs>
        <w:ind w:left="-756"/>
        <w:rPr>
          <w:color w:val="000000"/>
        </w:rPr>
      </w:pPr>
      <w:r>
        <w:rPr>
          <w:color w:val="C0C0C0"/>
          <w:sz w:val="28"/>
          <w:szCs w:val="28"/>
        </w:rPr>
        <w:t>………………………………………………………………………………………</w:t>
      </w:r>
      <w:r>
        <w:rPr>
          <w:rFonts w:ascii="Rockwell" w:eastAsia="Rockwell" w:hAnsi="Rockwell" w:cs="Rockwell"/>
          <w:b/>
          <w:color w:val="000000"/>
          <w:sz w:val="40"/>
          <w:szCs w:val="40"/>
        </w:rPr>
        <w:tab/>
      </w:r>
    </w:p>
    <w:p w14:paraId="74E67E9E" w14:textId="77777777" w:rsidR="00AF37C5" w:rsidRDefault="00AF37C5">
      <w:pPr>
        <w:pBdr>
          <w:top w:val="nil"/>
          <w:left w:val="nil"/>
          <w:bottom w:val="nil"/>
          <w:right w:val="nil"/>
          <w:between w:val="nil"/>
        </w:pBdr>
        <w:tabs>
          <w:tab w:val="left" w:pos="1209"/>
          <w:tab w:val="left" w:pos="6425"/>
        </w:tabs>
        <w:ind w:left="-756"/>
        <w:rPr>
          <w:color w:val="000000"/>
          <w:sz w:val="8"/>
          <w:szCs w:val="8"/>
        </w:rPr>
      </w:pPr>
    </w:p>
    <w:tbl>
      <w:tblPr>
        <w:tblStyle w:val="a4"/>
        <w:tblW w:w="10348" w:type="dxa"/>
        <w:tblInd w:w="-70" w:type="dxa"/>
        <w:tblLayout w:type="fixed"/>
        <w:tblLook w:val="0400" w:firstRow="0" w:lastRow="0" w:firstColumn="0" w:lastColumn="0" w:noHBand="0" w:noVBand="1"/>
      </w:tblPr>
      <w:tblGrid>
        <w:gridCol w:w="3136"/>
        <w:gridCol w:w="1067"/>
        <w:gridCol w:w="4162"/>
        <w:gridCol w:w="1983"/>
      </w:tblGrid>
      <w:tr w:rsidR="00AF37C5" w14:paraId="12E90B85" w14:textId="77777777">
        <w:trPr>
          <w:trHeight w:val="1756"/>
        </w:trPr>
        <w:tc>
          <w:tcPr>
            <w:tcW w:w="3136" w:type="dxa"/>
            <w:tcBorders>
              <w:top w:val="single" w:sz="4" w:space="0" w:color="000000"/>
              <w:left w:val="single" w:sz="4" w:space="0" w:color="000000"/>
            </w:tcBorders>
            <w:shd w:val="clear" w:color="auto" w:fill="auto"/>
            <w:tcMar>
              <w:top w:w="0" w:type="dxa"/>
              <w:left w:w="70" w:type="dxa"/>
              <w:bottom w:w="0" w:type="dxa"/>
              <w:right w:w="70" w:type="dxa"/>
            </w:tcMar>
            <w:vAlign w:val="bottom"/>
          </w:tcPr>
          <w:p w14:paraId="499460CB" w14:textId="77777777" w:rsidR="00AF37C5" w:rsidRDefault="00AF37C5">
            <w:pPr>
              <w:pBdr>
                <w:top w:val="nil"/>
                <w:left w:val="nil"/>
                <w:bottom w:val="nil"/>
                <w:right w:val="nil"/>
                <w:between w:val="nil"/>
              </w:pBdr>
              <w:rPr>
                <w:color w:val="000000"/>
              </w:rPr>
            </w:pPr>
          </w:p>
          <w:p w14:paraId="5C522D14" w14:textId="77777777" w:rsidR="00AF37C5" w:rsidRDefault="00AF37C5">
            <w:pPr>
              <w:pBdr>
                <w:top w:val="nil"/>
                <w:left w:val="nil"/>
                <w:bottom w:val="nil"/>
                <w:right w:val="nil"/>
                <w:between w:val="nil"/>
              </w:pBdr>
              <w:rPr>
                <w:color w:val="000000"/>
              </w:rPr>
            </w:pPr>
          </w:p>
          <w:p w14:paraId="5798303B" w14:textId="77777777" w:rsidR="00AF37C5" w:rsidRDefault="00AF37C5">
            <w:pPr>
              <w:pBdr>
                <w:top w:val="nil"/>
                <w:left w:val="nil"/>
                <w:bottom w:val="nil"/>
                <w:right w:val="nil"/>
                <w:between w:val="nil"/>
              </w:pBdr>
              <w:rPr>
                <w:color w:val="000000"/>
              </w:rPr>
            </w:pPr>
          </w:p>
          <w:p w14:paraId="047F2AB8" w14:textId="77777777" w:rsidR="00AF37C5" w:rsidRDefault="00AF37C5">
            <w:pPr>
              <w:pBdr>
                <w:top w:val="nil"/>
                <w:left w:val="nil"/>
                <w:bottom w:val="nil"/>
                <w:right w:val="nil"/>
                <w:between w:val="nil"/>
              </w:pBdr>
              <w:rPr>
                <w:color w:val="000000"/>
              </w:rPr>
            </w:pPr>
          </w:p>
        </w:tc>
        <w:tc>
          <w:tcPr>
            <w:tcW w:w="5229" w:type="dxa"/>
            <w:gridSpan w:val="2"/>
            <w:tcBorders>
              <w:top w:val="single" w:sz="4" w:space="0" w:color="000000"/>
            </w:tcBorders>
            <w:shd w:val="clear" w:color="auto" w:fill="auto"/>
            <w:tcMar>
              <w:top w:w="0" w:type="dxa"/>
              <w:left w:w="70" w:type="dxa"/>
              <w:bottom w:w="0" w:type="dxa"/>
              <w:right w:w="70" w:type="dxa"/>
            </w:tcMar>
            <w:vAlign w:val="center"/>
          </w:tcPr>
          <w:p w14:paraId="1D967BCF" w14:textId="77777777" w:rsidR="00AF37C5" w:rsidRDefault="00000000">
            <w:pPr>
              <w:pBdr>
                <w:top w:val="nil"/>
                <w:left w:val="nil"/>
                <w:bottom w:val="nil"/>
                <w:right w:val="nil"/>
                <w:between w:val="nil"/>
              </w:pBdr>
              <w:jc w:val="center"/>
              <w:rPr>
                <w:rFonts w:ascii="Comic Sans MS" w:eastAsia="Comic Sans MS" w:hAnsi="Comic Sans MS" w:cs="Comic Sans MS"/>
                <w:b/>
                <w:color w:val="000000"/>
                <w:sz w:val="40"/>
                <w:szCs w:val="40"/>
              </w:rPr>
            </w:pPr>
            <w:r>
              <w:rPr>
                <w:rFonts w:ascii="Comic Sans MS" w:eastAsia="Comic Sans MS" w:hAnsi="Comic Sans MS" w:cs="Comic Sans MS"/>
                <w:b/>
                <w:color w:val="000000"/>
                <w:sz w:val="40"/>
                <w:szCs w:val="40"/>
              </w:rPr>
              <w:t>Autorisation Parentale</w:t>
            </w:r>
          </w:p>
        </w:tc>
        <w:tc>
          <w:tcPr>
            <w:tcW w:w="198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3118790F" w14:textId="77777777" w:rsidR="00AF37C5" w:rsidRDefault="00AF37C5">
            <w:pPr>
              <w:pBdr>
                <w:top w:val="nil"/>
                <w:left w:val="nil"/>
                <w:bottom w:val="nil"/>
                <w:right w:val="nil"/>
                <w:between w:val="nil"/>
              </w:pBdr>
              <w:rPr>
                <w:color w:val="000000"/>
                <w:sz w:val="12"/>
                <w:szCs w:val="12"/>
              </w:rPr>
            </w:pPr>
          </w:p>
        </w:tc>
      </w:tr>
      <w:tr w:rsidR="00AF37C5" w14:paraId="69661905" w14:textId="77777777">
        <w:trPr>
          <w:trHeight w:val="390"/>
        </w:trPr>
        <w:tc>
          <w:tcPr>
            <w:tcW w:w="10348"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116BA358" w14:textId="77777777" w:rsidR="00AF37C5" w:rsidRDefault="00000000">
            <w:pPr>
              <w:pBdr>
                <w:top w:val="nil"/>
                <w:left w:val="nil"/>
                <w:bottom w:val="nil"/>
                <w:right w:val="nil"/>
                <w:between w:val="nil"/>
              </w:pBdr>
              <w:rPr>
                <w:color w:val="000000"/>
              </w:rPr>
            </w:pPr>
            <w:r>
              <w:rPr>
                <w:b/>
                <w:color w:val="000000"/>
                <w:sz w:val="28"/>
                <w:szCs w:val="28"/>
              </w:rPr>
              <w:t>Je soussigné</w:t>
            </w:r>
            <w:r>
              <w:rPr>
                <w:color w:val="000000"/>
                <w:sz w:val="28"/>
                <w:szCs w:val="28"/>
              </w:rPr>
              <w:t xml:space="preserve"> </w:t>
            </w:r>
            <w:r>
              <w:rPr>
                <w:color w:val="000000"/>
              </w:rPr>
              <w:t>(Nom, Prénom)</w:t>
            </w:r>
            <w:r>
              <w:rPr>
                <w:color w:val="C0C0C0"/>
                <w:sz w:val="28"/>
                <w:szCs w:val="28"/>
              </w:rPr>
              <w:t xml:space="preserve"> …………………………………………………………</w:t>
            </w:r>
          </w:p>
        </w:tc>
      </w:tr>
      <w:tr w:rsidR="00AF37C5" w14:paraId="78333151" w14:textId="77777777">
        <w:trPr>
          <w:trHeight w:val="219"/>
        </w:trPr>
        <w:tc>
          <w:tcPr>
            <w:tcW w:w="3136" w:type="dxa"/>
            <w:tcBorders>
              <w:left w:val="single" w:sz="4" w:space="0" w:color="000000"/>
            </w:tcBorders>
            <w:shd w:val="clear" w:color="auto" w:fill="auto"/>
            <w:tcMar>
              <w:top w:w="0" w:type="dxa"/>
              <w:left w:w="70" w:type="dxa"/>
              <w:bottom w:w="0" w:type="dxa"/>
              <w:right w:w="70" w:type="dxa"/>
            </w:tcMar>
            <w:vAlign w:val="center"/>
          </w:tcPr>
          <w:p w14:paraId="0CDABB8C" w14:textId="77777777" w:rsidR="00AF37C5" w:rsidRDefault="00AF37C5">
            <w:pPr>
              <w:pBdr>
                <w:top w:val="nil"/>
                <w:left w:val="nil"/>
                <w:bottom w:val="nil"/>
                <w:right w:val="nil"/>
                <w:between w:val="nil"/>
              </w:pBdr>
              <w:jc w:val="center"/>
              <w:rPr>
                <w:color w:val="000000"/>
                <w:sz w:val="16"/>
                <w:szCs w:val="16"/>
              </w:rPr>
            </w:pPr>
          </w:p>
        </w:tc>
        <w:tc>
          <w:tcPr>
            <w:tcW w:w="1067" w:type="dxa"/>
            <w:shd w:val="clear" w:color="auto" w:fill="auto"/>
            <w:tcMar>
              <w:top w:w="0" w:type="dxa"/>
              <w:left w:w="70" w:type="dxa"/>
              <w:bottom w:w="0" w:type="dxa"/>
              <w:right w:w="70" w:type="dxa"/>
            </w:tcMar>
            <w:vAlign w:val="center"/>
          </w:tcPr>
          <w:p w14:paraId="3E599E76" w14:textId="77777777" w:rsidR="00AF37C5" w:rsidRDefault="00AF37C5">
            <w:pPr>
              <w:pBdr>
                <w:top w:val="nil"/>
                <w:left w:val="nil"/>
                <w:bottom w:val="nil"/>
                <w:right w:val="nil"/>
                <w:between w:val="nil"/>
              </w:pBdr>
              <w:jc w:val="center"/>
              <w:rPr>
                <w:color w:val="000000"/>
                <w:sz w:val="28"/>
                <w:szCs w:val="28"/>
              </w:rPr>
            </w:pPr>
          </w:p>
        </w:tc>
        <w:tc>
          <w:tcPr>
            <w:tcW w:w="4162" w:type="dxa"/>
            <w:shd w:val="clear" w:color="auto" w:fill="auto"/>
            <w:tcMar>
              <w:top w:w="0" w:type="dxa"/>
              <w:left w:w="70" w:type="dxa"/>
              <w:bottom w:w="0" w:type="dxa"/>
              <w:right w:w="70" w:type="dxa"/>
            </w:tcMar>
            <w:vAlign w:val="center"/>
          </w:tcPr>
          <w:p w14:paraId="0F20DBFA" w14:textId="77777777" w:rsidR="00AF37C5" w:rsidRDefault="00AF37C5">
            <w:pPr>
              <w:pBdr>
                <w:top w:val="nil"/>
                <w:left w:val="nil"/>
                <w:bottom w:val="nil"/>
                <w:right w:val="nil"/>
                <w:between w:val="nil"/>
              </w:pBdr>
              <w:jc w:val="center"/>
              <w:rPr>
                <w:color w:val="000000"/>
                <w:sz w:val="28"/>
                <w:szCs w:val="28"/>
              </w:rPr>
            </w:pPr>
          </w:p>
        </w:tc>
        <w:tc>
          <w:tcPr>
            <w:tcW w:w="1983" w:type="dxa"/>
            <w:tcBorders>
              <w:right w:val="single" w:sz="4" w:space="0" w:color="000000"/>
            </w:tcBorders>
            <w:shd w:val="clear" w:color="auto" w:fill="auto"/>
            <w:tcMar>
              <w:top w:w="0" w:type="dxa"/>
              <w:left w:w="70" w:type="dxa"/>
              <w:bottom w:w="0" w:type="dxa"/>
              <w:right w:w="70" w:type="dxa"/>
            </w:tcMar>
            <w:vAlign w:val="center"/>
          </w:tcPr>
          <w:p w14:paraId="7AA3C7C1" w14:textId="77777777" w:rsidR="00AF37C5" w:rsidRDefault="00AF37C5">
            <w:pPr>
              <w:pBdr>
                <w:top w:val="nil"/>
                <w:left w:val="nil"/>
                <w:bottom w:val="nil"/>
                <w:right w:val="nil"/>
                <w:between w:val="nil"/>
              </w:pBdr>
              <w:jc w:val="center"/>
              <w:rPr>
                <w:color w:val="000000"/>
                <w:sz w:val="28"/>
                <w:szCs w:val="28"/>
              </w:rPr>
            </w:pPr>
          </w:p>
        </w:tc>
      </w:tr>
      <w:tr w:rsidR="00AF37C5" w14:paraId="7C97D1B8" w14:textId="77777777">
        <w:trPr>
          <w:trHeight w:val="390"/>
        </w:trPr>
        <w:tc>
          <w:tcPr>
            <w:tcW w:w="8365" w:type="dxa"/>
            <w:gridSpan w:val="3"/>
            <w:tcBorders>
              <w:left w:val="single" w:sz="4" w:space="0" w:color="000000"/>
            </w:tcBorders>
            <w:shd w:val="clear" w:color="auto" w:fill="auto"/>
            <w:tcMar>
              <w:top w:w="0" w:type="dxa"/>
              <w:left w:w="70" w:type="dxa"/>
              <w:bottom w:w="0" w:type="dxa"/>
              <w:right w:w="70" w:type="dxa"/>
            </w:tcMar>
            <w:vAlign w:val="center"/>
          </w:tcPr>
          <w:p w14:paraId="5EF7FA84" w14:textId="77777777" w:rsidR="00AF37C5" w:rsidRDefault="00000000">
            <w:pPr>
              <w:pBdr>
                <w:top w:val="nil"/>
                <w:left w:val="nil"/>
                <w:bottom w:val="nil"/>
                <w:right w:val="nil"/>
                <w:between w:val="nil"/>
              </w:pBdr>
              <w:rPr>
                <w:color w:val="000000"/>
                <w:sz w:val="28"/>
                <w:szCs w:val="28"/>
              </w:rPr>
            </w:pPr>
            <w:r>
              <w:rPr>
                <w:color w:val="000000"/>
                <w:sz w:val="28"/>
                <w:szCs w:val="28"/>
              </w:rPr>
              <w:t>Agissant en qualité de* : Père, Mère, Tuteur</w:t>
            </w:r>
          </w:p>
        </w:tc>
        <w:tc>
          <w:tcPr>
            <w:tcW w:w="1983" w:type="dxa"/>
            <w:tcBorders>
              <w:right w:val="single" w:sz="4" w:space="0" w:color="000000"/>
            </w:tcBorders>
            <w:shd w:val="clear" w:color="auto" w:fill="auto"/>
            <w:tcMar>
              <w:top w:w="0" w:type="dxa"/>
              <w:left w:w="70" w:type="dxa"/>
              <w:bottom w:w="0" w:type="dxa"/>
              <w:right w:w="70" w:type="dxa"/>
            </w:tcMar>
            <w:vAlign w:val="center"/>
          </w:tcPr>
          <w:p w14:paraId="6A529129" w14:textId="77777777" w:rsidR="00AF37C5" w:rsidRDefault="00AF37C5">
            <w:pPr>
              <w:pBdr>
                <w:top w:val="nil"/>
                <w:left w:val="nil"/>
                <w:bottom w:val="nil"/>
                <w:right w:val="nil"/>
                <w:between w:val="nil"/>
              </w:pBdr>
              <w:rPr>
                <w:color w:val="000000"/>
                <w:sz w:val="28"/>
                <w:szCs w:val="28"/>
              </w:rPr>
            </w:pPr>
          </w:p>
        </w:tc>
      </w:tr>
      <w:tr w:rsidR="00AF37C5" w14:paraId="737ED3D1" w14:textId="77777777">
        <w:trPr>
          <w:trHeight w:val="287"/>
        </w:trPr>
        <w:tc>
          <w:tcPr>
            <w:tcW w:w="3136" w:type="dxa"/>
            <w:tcBorders>
              <w:left w:val="single" w:sz="4" w:space="0" w:color="000000"/>
            </w:tcBorders>
            <w:shd w:val="clear" w:color="auto" w:fill="auto"/>
            <w:tcMar>
              <w:top w:w="0" w:type="dxa"/>
              <w:left w:w="70" w:type="dxa"/>
              <w:bottom w:w="0" w:type="dxa"/>
              <w:right w:w="70" w:type="dxa"/>
            </w:tcMar>
            <w:vAlign w:val="center"/>
          </w:tcPr>
          <w:p w14:paraId="67557B66" w14:textId="77777777" w:rsidR="00AF37C5" w:rsidRDefault="00AF37C5">
            <w:pPr>
              <w:pBdr>
                <w:top w:val="nil"/>
                <w:left w:val="nil"/>
                <w:bottom w:val="nil"/>
                <w:right w:val="nil"/>
                <w:between w:val="nil"/>
              </w:pBdr>
              <w:rPr>
                <w:color w:val="000000"/>
                <w:sz w:val="16"/>
                <w:szCs w:val="16"/>
              </w:rPr>
            </w:pPr>
          </w:p>
        </w:tc>
        <w:tc>
          <w:tcPr>
            <w:tcW w:w="1067" w:type="dxa"/>
            <w:shd w:val="clear" w:color="auto" w:fill="auto"/>
            <w:tcMar>
              <w:top w:w="0" w:type="dxa"/>
              <w:left w:w="70" w:type="dxa"/>
              <w:bottom w:w="0" w:type="dxa"/>
              <w:right w:w="70" w:type="dxa"/>
            </w:tcMar>
            <w:vAlign w:val="center"/>
          </w:tcPr>
          <w:p w14:paraId="556BE620" w14:textId="77777777" w:rsidR="00AF37C5" w:rsidRDefault="00AF37C5">
            <w:pPr>
              <w:pBdr>
                <w:top w:val="nil"/>
                <w:left w:val="nil"/>
                <w:bottom w:val="nil"/>
                <w:right w:val="nil"/>
                <w:between w:val="nil"/>
              </w:pBdr>
              <w:rPr>
                <w:color w:val="000000"/>
                <w:sz w:val="16"/>
                <w:szCs w:val="16"/>
              </w:rPr>
            </w:pPr>
          </w:p>
        </w:tc>
        <w:tc>
          <w:tcPr>
            <w:tcW w:w="4162" w:type="dxa"/>
            <w:shd w:val="clear" w:color="auto" w:fill="auto"/>
            <w:tcMar>
              <w:top w:w="0" w:type="dxa"/>
              <w:left w:w="70" w:type="dxa"/>
              <w:bottom w:w="0" w:type="dxa"/>
              <w:right w:w="70" w:type="dxa"/>
            </w:tcMar>
            <w:vAlign w:val="center"/>
          </w:tcPr>
          <w:p w14:paraId="27682CF2" w14:textId="77777777" w:rsidR="00AF37C5" w:rsidRDefault="00AF37C5">
            <w:pPr>
              <w:pBdr>
                <w:top w:val="nil"/>
                <w:left w:val="nil"/>
                <w:bottom w:val="nil"/>
                <w:right w:val="nil"/>
                <w:between w:val="nil"/>
              </w:pBdr>
              <w:rPr>
                <w:color w:val="000000"/>
                <w:sz w:val="16"/>
                <w:szCs w:val="16"/>
              </w:rPr>
            </w:pPr>
          </w:p>
        </w:tc>
        <w:tc>
          <w:tcPr>
            <w:tcW w:w="1983" w:type="dxa"/>
            <w:tcBorders>
              <w:right w:val="single" w:sz="4" w:space="0" w:color="000000"/>
            </w:tcBorders>
            <w:shd w:val="clear" w:color="auto" w:fill="auto"/>
            <w:tcMar>
              <w:top w:w="0" w:type="dxa"/>
              <w:left w:w="70" w:type="dxa"/>
              <w:bottom w:w="0" w:type="dxa"/>
              <w:right w:w="70" w:type="dxa"/>
            </w:tcMar>
            <w:vAlign w:val="center"/>
          </w:tcPr>
          <w:p w14:paraId="62911927" w14:textId="77777777" w:rsidR="00AF37C5" w:rsidRDefault="00AF37C5">
            <w:pPr>
              <w:pBdr>
                <w:top w:val="nil"/>
                <w:left w:val="nil"/>
                <w:bottom w:val="nil"/>
                <w:right w:val="nil"/>
                <w:between w:val="nil"/>
              </w:pBdr>
              <w:rPr>
                <w:color w:val="000000"/>
                <w:sz w:val="16"/>
                <w:szCs w:val="16"/>
              </w:rPr>
            </w:pPr>
          </w:p>
        </w:tc>
      </w:tr>
      <w:tr w:rsidR="00AF37C5" w14:paraId="4AD202D2" w14:textId="77777777">
        <w:trPr>
          <w:trHeight w:val="390"/>
        </w:trPr>
        <w:tc>
          <w:tcPr>
            <w:tcW w:w="10348"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6390F348" w14:textId="77777777" w:rsidR="00AF37C5" w:rsidRDefault="00000000">
            <w:pPr>
              <w:pBdr>
                <w:top w:val="nil"/>
                <w:left w:val="nil"/>
                <w:bottom w:val="nil"/>
                <w:right w:val="nil"/>
                <w:between w:val="nil"/>
              </w:pBdr>
              <w:rPr>
                <w:color w:val="000000"/>
              </w:rPr>
            </w:pPr>
            <w:r>
              <w:rPr>
                <w:color w:val="000000"/>
                <w:sz w:val="28"/>
                <w:szCs w:val="28"/>
              </w:rPr>
              <w:t xml:space="preserve">Atteste que </w:t>
            </w:r>
            <w:r>
              <w:rPr>
                <w:color w:val="000000"/>
              </w:rPr>
              <w:t>(Nom et prénom de l'enfant</w:t>
            </w:r>
            <w:r>
              <w:rPr>
                <w:color w:val="000000"/>
                <w:sz w:val="28"/>
                <w:szCs w:val="28"/>
              </w:rPr>
              <w:t xml:space="preserve">) </w:t>
            </w:r>
            <w:r>
              <w:rPr>
                <w:color w:val="C0C0C0"/>
                <w:sz w:val="28"/>
                <w:szCs w:val="28"/>
              </w:rPr>
              <w:t>…………...…………………………………….</w:t>
            </w:r>
          </w:p>
        </w:tc>
      </w:tr>
      <w:tr w:rsidR="00AF37C5" w14:paraId="59DCDB51" w14:textId="77777777">
        <w:trPr>
          <w:trHeight w:val="390"/>
        </w:trPr>
        <w:tc>
          <w:tcPr>
            <w:tcW w:w="10348"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5C3212E" w14:textId="77777777" w:rsidR="00AF37C5" w:rsidRDefault="00000000">
            <w:pPr>
              <w:pBdr>
                <w:top w:val="nil"/>
                <w:left w:val="nil"/>
                <w:bottom w:val="nil"/>
                <w:right w:val="nil"/>
                <w:between w:val="nil"/>
              </w:pBdr>
              <w:rPr>
                <w:color w:val="000000"/>
                <w:sz w:val="28"/>
                <w:szCs w:val="28"/>
              </w:rPr>
            </w:pPr>
            <w:r>
              <w:rPr>
                <w:color w:val="000000"/>
                <w:sz w:val="28"/>
                <w:szCs w:val="28"/>
              </w:rPr>
              <w:t>a l’aptitude à s’immerger et à nager au moins 25 mètres,</w:t>
            </w:r>
          </w:p>
        </w:tc>
      </w:tr>
      <w:tr w:rsidR="00AF37C5" w14:paraId="2E702918" w14:textId="77777777">
        <w:trPr>
          <w:trHeight w:val="712"/>
        </w:trPr>
        <w:tc>
          <w:tcPr>
            <w:tcW w:w="10348"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08D6AB24" w14:textId="77777777" w:rsidR="00AF37C5" w:rsidRDefault="00000000">
            <w:pPr>
              <w:pBdr>
                <w:top w:val="nil"/>
                <w:left w:val="nil"/>
                <w:bottom w:val="nil"/>
                <w:right w:val="nil"/>
                <w:between w:val="nil"/>
              </w:pBdr>
              <w:rPr>
                <w:color w:val="000000"/>
              </w:rPr>
            </w:pPr>
            <w:bookmarkStart w:id="7" w:name="_heading=h.p96esr4vosu6" w:colFirst="0" w:colLast="0"/>
            <w:bookmarkEnd w:id="7"/>
            <w:r>
              <w:rPr>
                <w:color w:val="000000"/>
                <w:sz w:val="28"/>
                <w:szCs w:val="28"/>
              </w:rPr>
              <w:t>et l’autorise à participer, sous mon entière responsabilité, à la régate se disputant sur le plan d'eau de la Ganguise à Belflou le 15  juin 2025</w:t>
            </w:r>
          </w:p>
        </w:tc>
      </w:tr>
      <w:tr w:rsidR="00AF37C5" w14:paraId="7F773A85" w14:textId="77777777">
        <w:trPr>
          <w:trHeight w:val="241"/>
        </w:trPr>
        <w:tc>
          <w:tcPr>
            <w:tcW w:w="3136" w:type="dxa"/>
            <w:tcBorders>
              <w:left w:val="single" w:sz="4" w:space="0" w:color="000000"/>
            </w:tcBorders>
            <w:shd w:val="clear" w:color="auto" w:fill="auto"/>
            <w:tcMar>
              <w:top w:w="0" w:type="dxa"/>
              <w:left w:w="70" w:type="dxa"/>
              <w:bottom w:w="0" w:type="dxa"/>
              <w:right w:w="70" w:type="dxa"/>
            </w:tcMar>
            <w:vAlign w:val="center"/>
          </w:tcPr>
          <w:p w14:paraId="1FE54D38" w14:textId="77777777" w:rsidR="00AF37C5" w:rsidRDefault="00AF37C5">
            <w:pPr>
              <w:pBdr>
                <w:top w:val="nil"/>
                <w:left w:val="nil"/>
                <w:bottom w:val="nil"/>
                <w:right w:val="nil"/>
                <w:between w:val="nil"/>
              </w:pBdr>
              <w:rPr>
                <w:color w:val="000000"/>
                <w:sz w:val="16"/>
                <w:szCs w:val="16"/>
              </w:rPr>
            </w:pPr>
          </w:p>
        </w:tc>
        <w:tc>
          <w:tcPr>
            <w:tcW w:w="1067" w:type="dxa"/>
            <w:shd w:val="clear" w:color="auto" w:fill="auto"/>
            <w:tcMar>
              <w:top w:w="0" w:type="dxa"/>
              <w:left w:w="70" w:type="dxa"/>
              <w:bottom w:w="0" w:type="dxa"/>
              <w:right w:w="70" w:type="dxa"/>
            </w:tcMar>
            <w:vAlign w:val="center"/>
          </w:tcPr>
          <w:p w14:paraId="3AD02C78" w14:textId="77777777" w:rsidR="00AF37C5" w:rsidRDefault="00AF37C5">
            <w:pPr>
              <w:pBdr>
                <w:top w:val="nil"/>
                <w:left w:val="nil"/>
                <w:bottom w:val="nil"/>
                <w:right w:val="nil"/>
                <w:between w:val="nil"/>
              </w:pBdr>
              <w:rPr>
                <w:color w:val="000000"/>
                <w:sz w:val="16"/>
                <w:szCs w:val="16"/>
              </w:rPr>
            </w:pPr>
          </w:p>
        </w:tc>
        <w:tc>
          <w:tcPr>
            <w:tcW w:w="4162" w:type="dxa"/>
            <w:shd w:val="clear" w:color="auto" w:fill="auto"/>
            <w:tcMar>
              <w:top w:w="0" w:type="dxa"/>
              <w:left w:w="70" w:type="dxa"/>
              <w:bottom w:w="0" w:type="dxa"/>
              <w:right w:w="70" w:type="dxa"/>
            </w:tcMar>
            <w:vAlign w:val="center"/>
          </w:tcPr>
          <w:p w14:paraId="5F46CA3D" w14:textId="77777777" w:rsidR="00AF37C5" w:rsidRDefault="00AF37C5">
            <w:pPr>
              <w:pBdr>
                <w:top w:val="nil"/>
                <w:left w:val="nil"/>
                <w:bottom w:val="nil"/>
                <w:right w:val="nil"/>
                <w:between w:val="nil"/>
              </w:pBdr>
              <w:rPr>
                <w:color w:val="000000"/>
                <w:sz w:val="16"/>
                <w:szCs w:val="16"/>
              </w:rPr>
            </w:pPr>
          </w:p>
        </w:tc>
        <w:tc>
          <w:tcPr>
            <w:tcW w:w="1983" w:type="dxa"/>
            <w:tcBorders>
              <w:right w:val="single" w:sz="4" w:space="0" w:color="000000"/>
            </w:tcBorders>
            <w:shd w:val="clear" w:color="auto" w:fill="auto"/>
            <w:tcMar>
              <w:top w:w="0" w:type="dxa"/>
              <w:left w:w="70" w:type="dxa"/>
              <w:bottom w:w="0" w:type="dxa"/>
              <w:right w:w="70" w:type="dxa"/>
            </w:tcMar>
            <w:vAlign w:val="center"/>
          </w:tcPr>
          <w:p w14:paraId="39C96D69" w14:textId="77777777" w:rsidR="00AF37C5" w:rsidRDefault="00AF37C5">
            <w:pPr>
              <w:pBdr>
                <w:top w:val="nil"/>
                <w:left w:val="nil"/>
                <w:bottom w:val="nil"/>
                <w:right w:val="nil"/>
                <w:between w:val="nil"/>
              </w:pBdr>
              <w:rPr>
                <w:color w:val="000000"/>
                <w:sz w:val="16"/>
                <w:szCs w:val="16"/>
              </w:rPr>
            </w:pPr>
          </w:p>
        </w:tc>
      </w:tr>
      <w:tr w:rsidR="00AF37C5" w14:paraId="5DFFC3F8" w14:textId="77777777">
        <w:trPr>
          <w:trHeight w:val="390"/>
        </w:trPr>
        <w:tc>
          <w:tcPr>
            <w:tcW w:w="3136" w:type="dxa"/>
            <w:tcBorders>
              <w:left w:val="single" w:sz="4" w:space="0" w:color="000000"/>
            </w:tcBorders>
            <w:shd w:val="clear" w:color="auto" w:fill="auto"/>
            <w:tcMar>
              <w:top w:w="0" w:type="dxa"/>
              <w:left w:w="70" w:type="dxa"/>
              <w:bottom w:w="0" w:type="dxa"/>
              <w:right w:w="70" w:type="dxa"/>
            </w:tcMar>
            <w:vAlign w:val="center"/>
          </w:tcPr>
          <w:p w14:paraId="1C0CF74E" w14:textId="77777777" w:rsidR="00AF37C5" w:rsidRDefault="00000000">
            <w:pPr>
              <w:pBdr>
                <w:top w:val="nil"/>
                <w:left w:val="nil"/>
                <w:bottom w:val="nil"/>
                <w:right w:val="nil"/>
                <w:between w:val="nil"/>
              </w:pBdr>
              <w:rPr>
                <w:color w:val="000000"/>
                <w:sz w:val="28"/>
                <w:szCs w:val="28"/>
              </w:rPr>
            </w:pPr>
            <w:r>
              <w:rPr>
                <w:color w:val="000000"/>
                <w:sz w:val="28"/>
                <w:szCs w:val="28"/>
              </w:rPr>
              <w:t>Date et signature</w:t>
            </w:r>
          </w:p>
        </w:tc>
        <w:tc>
          <w:tcPr>
            <w:tcW w:w="1067" w:type="dxa"/>
            <w:shd w:val="clear" w:color="auto" w:fill="auto"/>
            <w:tcMar>
              <w:top w:w="0" w:type="dxa"/>
              <w:left w:w="70" w:type="dxa"/>
              <w:bottom w:w="0" w:type="dxa"/>
              <w:right w:w="70" w:type="dxa"/>
            </w:tcMar>
            <w:vAlign w:val="center"/>
          </w:tcPr>
          <w:p w14:paraId="38782FE5" w14:textId="77777777" w:rsidR="00AF37C5" w:rsidRDefault="00AF37C5">
            <w:pPr>
              <w:pBdr>
                <w:top w:val="nil"/>
                <w:left w:val="nil"/>
                <w:bottom w:val="nil"/>
                <w:right w:val="nil"/>
                <w:between w:val="nil"/>
              </w:pBdr>
              <w:rPr>
                <w:color w:val="000000"/>
                <w:sz w:val="28"/>
                <w:szCs w:val="28"/>
              </w:rPr>
            </w:pPr>
          </w:p>
        </w:tc>
        <w:tc>
          <w:tcPr>
            <w:tcW w:w="4162" w:type="dxa"/>
            <w:shd w:val="clear" w:color="auto" w:fill="auto"/>
            <w:tcMar>
              <w:top w:w="0" w:type="dxa"/>
              <w:left w:w="70" w:type="dxa"/>
              <w:bottom w:w="0" w:type="dxa"/>
              <w:right w:w="70" w:type="dxa"/>
            </w:tcMar>
            <w:vAlign w:val="center"/>
          </w:tcPr>
          <w:p w14:paraId="75D245BF" w14:textId="77777777" w:rsidR="00AF37C5" w:rsidRDefault="00AF37C5">
            <w:pPr>
              <w:pBdr>
                <w:top w:val="nil"/>
                <w:left w:val="nil"/>
                <w:bottom w:val="nil"/>
                <w:right w:val="nil"/>
                <w:between w:val="nil"/>
              </w:pBdr>
              <w:rPr>
                <w:color w:val="000000"/>
                <w:sz w:val="28"/>
                <w:szCs w:val="28"/>
              </w:rPr>
            </w:pPr>
          </w:p>
        </w:tc>
        <w:tc>
          <w:tcPr>
            <w:tcW w:w="1983" w:type="dxa"/>
            <w:tcBorders>
              <w:right w:val="single" w:sz="4" w:space="0" w:color="000000"/>
            </w:tcBorders>
            <w:shd w:val="clear" w:color="auto" w:fill="auto"/>
            <w:tcMar>
              <w:top w:w="0" w:type="dxa"/>
              <w:left w:w="70" w:type="dxa"/>
              <w:bottom w:w="0" w:type="dxa"/>
              <w:right w:w="70" w:type="dxa"/>
            </w:tcMar>
            <w:vAlign w:val="center"/>
          </w:tcPr>
          <w:p w14:paraId="1ECA9D43" w14:textId="77777777" w:rsidR="00AF37C5" w:rsidRDefault="00AF37C5">
            <w:pPr>
              <w:pBdr>
                <w:top w:val="nil"/>
                <w:left w:val="nil"/>
                <w:bottom w:val="nil"/>
                <w:right w:val="nil"/>
                <w:between w:val="nil"/>
              </w:pBdr>
              <w:rPr>
                <w:color w:val="000000"/>
                <w:sz w:val="28"/>
                <w:szCs w:val="28"/>
              </w:rPr>
            </w:pPr>
          </w:p>
        </w:tc>
      </w:tr>
      <w:tr w:rsidR="00AF37C5" w14:paraId="2D08920D" w14:textId="77777777">
        <w:trPr>
          <w:trHeight w:val="390"/>
        </w:trPr>
        <w:tc>
          <w:tcPr>
            <w:tcW w:w="3136" w:type="dxa"/>
            <w:tcBorders>
              <w:left w:val="single" w:sz="4" w:space="0" w:color="000000"/>
            </w:tcBorders>
            <w:shd w:val="clear" w:color="auto" w:fill="auto"/>
            <w:tcMar>
              <w:top w:w="0" w:type="dxa"/>
              <w:left w:w="70" w:type="dxa"/>
              <w:bottom w:w="0" w:type="dxa"/>
              <w:right w:w="70" w:type="dxa"/>
            </w:tcMar>
            <w:vAlign w:val="center"/>
          </w:tcPr>
          <w:p w14:paraId="380DD683" w14:textId="77777777" w:rsidR="00AF37C5" w:rsidRDefault="00AF37C5">
            <w:pPr>
              <w:pBdr>
                <w:top w:val="nil"/>
                <w:left w:val="nil"/>
                <w:bottom w:val="nil"/>
                <w:right w:val="nil"/>
                <w:between w:val="nil"/>
              </w:pBdr>
              <w:rPr>
                <w:color w:val="000000"/>
                <w:sz w:val="16"/>
                <w:szCs w:val="16"/>
              </w:rPr>
            </w:pPr>
          </w:p>
        </w:tc>
        <w:tc>
          <w:tcPr>
            <w:tcW w:w="1067" w:type="dxa"/>
            <w:shd w:val="clear" w:color="auto" w:fill="auto"/>
            <w:tcMar>
              <w:top w:w="0" w:type="dxa"/>
              <w:left w:w="70" w:type="dxa"/>
              <w:bottom w:w="0" w:type="dxa"/>
              <w:right w:w="70" w:type="dxa"/>
            </w:tcMar>
            <w:vAlign w:val="center"/>
          </w:tcPr>
          <w:p w14:paraId="05EB3C21" w14:textId="77777777" w:rsidR="00AF37C5" w:rsidRDefault="00AF37C5">
            <w:pPr>
              <w:pBdr>
                <w:top w:val="nil"/>
                <w:left w:val="nil"/>
                <w:bottom w:val="nil"/>
                <w:right w:val="nil"/>
                <w:between w:val="nil"/>
              </w:pBdr>
              <w:rPr>
                <w:color w:val="000000"/>
                <w:sz w:val="16"/>
                <w:szCs w:val="16"/>
              </w:rPr>
            </w:pPr>
          </w:p>
        </w:tc>
        <w:tc>
          <w:tcPr>
            <w:tcW w:w="4162" w:type="dxa"/>
            <w:shd w:val="clear" w:color="auto" w:fill="auto"/>
            <w:tcMar>
              <w:top w:w="0" w:type="dxa"/>
              <w:left w:w="70" w:type="dxa"/>
              <w:bottom w:w="0" w:type="dxa"/>
              <w:right w:w="70" w:type="dxa"/>
            </w:tcMar>
            <w:vAlign w:val="center"/>
          </w:tcPr>
          <w:p w14:paraId="2C6E7DFB" w14:textId="77777777" w:rsidR="00AF37C5" w:rsidRDefault="00AF37C5">
            <w:pPr>
              <w:pBdr>
                <w:top w:val="nil"/>
                <w:left w:val="nil"/>
                <w:bottom w:val="nil"/>
                <w:right w:val="nil"/>
                <w:between w:val="nil"/>
              </w:pBdr>
              <w:rPr>
                <w:color w:val="000000"/>
                <w:sz w:val="16"/>
                <w:szCs w:val="16"/>
              </w:rPr>
            </w:pPr>
          </w:p>
        </w:tc>
        <w:tc>
          <w:tcPr>
            <w:tcW w:w="1983" w:type="dxa"/>
            <w:tcBorders>
              <w:right w:val="single" w:sz="4" w:space="0" w:color="000000"/>
            </w:tcBorders>
            <w:shd w:val="clear" w:color="auto" w:fill="auto"/>
            <w:tcMar>
              <w:top w:w="0" w:type="dxa"/>
              <w:left w:w="70" w:type="dxa"/>
              <w:bottom w:w="0" w:type="dxa"/>
              <w:right w:w="70" w:type="dxa"/>
            </w:tcMar>
            <w:vAlign w:val="center"/>
          </w:tcPr>
          <w:p w14:paraId="25E3BE4F" w14:textId="77777777" w:rsidR="00AF37C5" w:rsidRDefault="00AF37C5">
            <w:pPr>
              <w:pBdr>
                <w:top w:val="nil"/>
                <w:left w:val="nil"/>
                <w:bottom w:val="nil"/>
                <w:right w:val="nil"/>
                <w:between w:val="nil"/>
              </w:pBdr>
              <w:rPr>
                <w:color w:val="000000"/>
                <w:sz w:val="16"/>
                <w:szCs w:val="16"/>
              </w:rPr>
            </w:pPr>
          </w:p>
        </w:tc>
      </w:tr>
      <w:tr w:rsidR="00AF37C5" w14:paraId="502926A9" w14:textId="77777777">
        <w:trPr>
          <w:trHeight w:val="150"/>
        </w:trPr>
        <w:tc>
          <w:tcPr>
            <w:tcW w:w="4203" w:type="dxa"/>
            <w:gridSpan w:val="2"/>
            <w:tcBorders>
              <w:left w:val="single" w:sz="4" w:space="0" w:color="000000"/>
              <w:bottom w:val="single" w:sz="4" w:space="0" w:color="000000"/>
            </w:tcBorders>
            <w:shd w:val="clear" w:color="auto" w:fill="auto"/>
            <w:tcMar>
              <w:top w:w="0" w:type="dxa"/>
              <w:left w:w="70" w:type="dxa"/>
              <w:bottom w:w="0" w:type="dxa"/>
              <w:right w:w="70" w:type="dxa"/>
            </w:tcMar>
            <w:vAlign w:val="center"/>
          </w:tcPr>
          <w:p w14:paraId="3CD7BCC9" w14:textId="77777777" w:rsidR="00AF37C5" w:rsidRDefault="00000000">
            <w:pPr>
              <w:pBdr>
                <w:top w:val="nil"/>
                <w:left w:val="nil"/>
                <w:bottom w:val="nil"/>
                <w:right w:val="nil"/>
                <w:between w:val="nil"/>
              </w:pBdr>
              <w:rPr>
                <w:color w:val="000000"/>
              </w:rPr>
            </w:pPr>
            <w:r>
              <w:rPr>
                <w:color w:val="000000"/>
              </w:rPr>
              <w:t>* rayer les mentions inutiles</w:t>
            </w:r>
          </w:p>
        </w:tc>
        <w:tc>
          <w:tcPr>
            <w:tcW w:w="4162" w:type="dxa"/>
            <w:tcBorders>
              <w:bottom w:val="single" w:sz="4" w:space="0" w:color="000000"/>
            </w:tcBorders>
            <w:shd w:val="clear" w:color="auto" w:fill="auto"/>
            <w:tcMar>
              <w:top w:w="0" w:type="dxa"/>
              <w:left w:w="70" w:type="dxa"/>
              <w:bottom w:w="0" w:type="dxa"/>
              <w:right w:w="70" w:type="dxa"/>
            </w:tcMar>
            <w:vAlign w:val="center"/>
          </w:tcPr>
          <w:p w14:paraId="3B725079" w14:textId="77777777" w:rsidR="00AF37C5" w:rsidRDefault="00AF37C5">
            <w:pPr>
              <w:pBdr>
                <w:top w:val="nil"/>
                <w:left w:val="nil"/>
                <w:bottom w:val="nil"/>
                <w:right w:val="nil"/>
                <w:between w:val="nil"/>
              </w:pBdr>
              <w:rPr>
                <w:color w:val="000000"/>
                <w:sz w:val="28"/>
                <w:szCs w:val="28"/>
              </w:rPr>
            </w:pPr>
          </w:p>
        </w:tc>
        <w:tc>
          <w:tcPr>
            <w:tcW w:w="198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B86098D" w14:textId="77777777" w:rsidR="00AF37C5" w:rsidRDefault="00AF37C5">
            <w:pPr>
              <w:pBdr>
                <w:top w:val="nil"/>
                <w:left w:val="nil"/>
                <w:bottom w:val="nil"/>
                <w:right w:val="nil"/>
                <w:between w:val="nil"/>
              </w:pBdr>
              <w:rPr>
                <w:color w:val="000000"/>
                <w:sz w:val="28"/>
                <w:szCs w:val="28"/>
              </w:rPr>
            </w:pPr>
          </w:p>
        </w:tc>
      </w:tr>
    </w:tbl>
    <w:p w14:paraId="55BD0353" w14:textId="77777777" w:rsidR="00AF37C5" w:rsidRDefault="00AF37C5">
      <w:pPr>
        <w:widowControl/>
        <w:spacing w:after="160" w:line="259" w:lineRule="auto"/>
        <w:rPr>
          <w:b/>
        </w:rPr>
      </w:pPr>
    </w:p>
    <w:p w14:paraId="4F357080" w14:textId="77777777" w:rsidR="00AF37C5" w:rsidRDefault="00AF37C5">
      <w:pPr>
        <w:jc w:val="center"/>
        <w:rPr>
          <w:b/>
        </w:rPr>
      </w:pPr>
    </w:p>
    <w:p w14:paraId="5029C72D" w14:textId="77777777" w:rsidR="00AF37C5" w:rsidRDefault="00AF37C5">
      <w:pPr>
        <w:jc w:val="center"/>
        <w:rPr>
          <w:b/>
        </w:rPr>
      </w:pPr>
    </w:p>
    <w:p w14:paraId="6DCAD9AB" w14:textId="77777777" w:rsidR="00AF37C5" w:rsidRDefault="00000000">
      <w:pPr>
        <w:jc w:val="center"/>
        <w:rPr>
          <w:b/>
        </w:rPr>
      </w:pPr>
      <w:r>
        <w:rPr>
          <w:b/>
        </w:rPr>
        <w:lastRenderedPageBreak/>
        <w:t>ANNEXE A : LIEU DE LA REGATE</w:t>
      </w:r>
    </w:p>
    <w:p w14:paraId="1A0D6A89" w14:textId="77777777" w:rsidR="00AF37C5" w:rsidRDefault="00000000">
      <w:pPr>
        <w:jc w:val="center"/>
        <w:rPr>
          <w:b/>
        </w:rPr>
      </w:pPr>
      <w:r>
        <w:rPr>
          <w:noProof/>
        </w:rPr>
        <w:drawing>
          <wp:anchor distT="0" distB="0" distL="114300" distR="114300" simplePos="0" relativeHeight="251660288" behindDoc="0" locked="0" layoutInCell="1" hidden="0" allowOverlap="1" wp14:anchorId="15B670AE" wp14:editId="130D70EC">
            <wp:simplePos x="0" y="0"/>
            <wp:positionH relativeFrom="column">
              <wp:posOffset>1193165</wp:posOffset>
            </wp:positionH>
            <wp:positionV relativeFrom="paragraph">
              <wp:posOffset>149860</wp:posOffset>
            </wp:positionV>
            <wp:extent cx="3905250" cy="3383610"/>
            <wp:effectExtent l="0" t="0" r="0" b="0"/>
            <wp:wrapNone/>
            <wp:docPr id="5918969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905250" cy="3383610"/>
                    </a:xfrm>
                    <a:prstGeom prst="rect">
                      <a:avLst/>
                    </a:prstGeom>
                    <a:ln/>
                  </pic:spPr>
                </pic:pic>
              </a:graphicData>
            </a:graphic>
          </wp:anchor>
        </w:drawing>
      </w:r>
    </w:p>
    <w:p w14:paraId="0FBCD586" w14:textId="77777777" w:rsidR="00AF37C5" w:rsidRDefault="00AF37C5">
      <w:pPr>
        <w:jc w:val="center"/>
        <w:rPr>
          <w:color w:val="FF0000"/>
        </w:rPr>
      </w:pPr>
    </w:p>
    <w:p w14:paraId="5A5841A8" w14:textId="77777777" w:rsidR="00AF37C5" w:rsidRDefault="00AF37C5">
      <w:pPr>
        <w:jc w:val="center"/>
        <w:rPr>
          <w:color w:val="FF0000"/>
        </w:rPr>
      </w:pPr>
    </w:p>
    <w:p w14:paraId="06DBAAEB" w14:textId="77777777" w:rsidR="00AF37C5" w:rsidRDefault="00AF37C5">
      <w:pPr>
        <w:jc w:val="center"/>
        <w:rPr>
          <w:color w:val="FF0000"/>
        </w:rPr>
      </w:pPr>
    </w:p>
    <w:p w14:paraId="3438A787" w14:textId="77777777" w:rsidR="00AF37C5" w:rsidRDefault="00AF37C5">
      <w:pPr>
        <w:jc w:val="center"/>
        <w:rPr>
          <w:color w:val="FF0000"/>
        </w:rPr>
      </w:pPr>
    </w:p>
    <w:p w14:paraId="7C7FBBAF" w14:textId="77777777" w:rsidR="00AF37C5" w:rsidRDefault="00AF37C5">
      <w:pPr>
        <w:jc w:val="center"/>
        <w:rPr>
          <w:color w:val="FF0000"/>
        </w:rPr>
      </w:pPr>
    </w:p>
    <w:p w14:paraId="4B501A04" w14:textId="77777777" w:rsidR="00AF37C5" w:rsidRDefault="00AF37C5">
      <w:pPr>
        <w:jc w:val="center"/>
        <w:rPr>
          <w:color w:val="FF0000"/>
        </w:rPr>
      </w:pPr>
    </w:p>
    <w:p w14:paraId="5B02E597" w14:textId="77777777" w:rsidR="00AF37C5" w:rsidRDefault="00AF37C5">
      <w:pPr>
        <w:jc w:val="center"/>
        <w:rPr>
          <w:color w:val="FF0000"/>
        </w:rPr>
      </w:pPr>
    </w:p>
    <w:p w14:paraId="192EBF67" w14:textId="77777777" w:rsidR="00AF37C5" w:rsidRDefault="00AF37C5">
      <w:pPr>
        <w:jc w:val="center"/>
        <w:rPr>
          <w:color w:val="FF0000"/>
        </w:rPr>
      </w:pPr>
    </w:p>
    <w:p w14:paraId="31719B53" w14:textId="77777777" w:rsidR="00AF37C5" w:rsidRDefault="00AF37C5">
      <w:pPr>
        <w:jc w:val="center"/>
        <w:rPr>
          <w:color w:val="FF0000"/>
        </w:rPr>
      </w:pPr>
    </w:p>
    <w:p w14:paraId="6E608EE0" w14:textId="77777777" w:rsidR="00AF37C5" w:rsidRDefault="00AF37C5">
      <w:pPr>
        <w:jc w:val="center"/>
        <w:rPr>
          <w:color w:val="FF0000"/>
        </w:rPr>
      </w:pPr>
    </w:p>
    <w:p w14:paraId="09560B68" w14:textId="77777777" w:rsidR="00AF37C5" w:rsidRDefault="00AF37C5">
      <w:pPr>
        <w:jc w:val="center"/>
        <w:rPr>
          <w:color w:val="FF0000"/>
        </w:rPr>
      </w:pPr>
    </w:p>
    <w:p w14:paraId="45005B24" w14:textId="77777777" w:rsidR="00AF37C5" w:rsidRDefault="00AF37C5">
      <w:pPr>
        <w:jc w:val="center"/>
        <w:rPr>
          <w:color w:val="FF0000"/>
        </w:rPr>
      </w:pPr>
    </w:p>
    <w:p w14:paraId="39B53D0F" w14:textId="77777777" w:rsidR="00AF37C5" w:rsidRDefault="00AF37C5">
      <w:pPr>
        <w:jc w:val="center"/>
        <w:rPr>
          <w:color w:val="FF0000"/>
        </w:rPr>
      </w:pPr>
    </w:p>
    <w:p w14:paraId="78F43F23" w14:textId="77777777" w:rsidR="00AF37C5" w:rsidRDefault="00AF37C5">
      <w:pPr>
        <w:jc w:val="center"/>
        <w:rPr>
          <w:color w:val="FF0000"/>
        </w:rPr>
      </w:pPr>
    </w:p>
    <w:p w14:paraId="4D2727FC" w14:textId="77777777" w:rsidR="00AF37C5" w:rsidRDefault="00AF37C5">
      <w:pPr>
        <w:jc w:val="center"/>
        <w:rPr>
          <w:color w:val="FF0000"/>
        </w:rPr>
      </w:pPr>
    </w:p>
    <w:p w14:paraId="7235DB91" w14:textId="77777777" w:rsidR="00AF37C5" w:rsidRDefault="00AF37C5">
      <w:pPr>
        <w:jc w:val="center"/>
        <w:rPr>
          <w:color w:val="FF0000"/>
        </w:rPr>
      </w:pPr>
    </w:p>
    <w:p w14:paraId="17352E88" w14:textId="77777777" w:rsidR="00AF37C5" w:rsidRDefault="00AF37C5">
      <w:pPr>
        <w:jc w:val="center"/>
        <w:rPr>
          <w:color w:val="FF0000"/>
        </w:rPr>
      </w:pPr>
    </w:p>
    <w:p w14:paraId="6E46DDC3" w14:textId="77777777" w:rsidR="00AF37C5" w:rsidRDefault="00AF37C5">
      <w:pPr>
        <w:jc w:val="center"/>
        <w:rPr>
          <w:color w:val="FF0000"/>
        </w:rPr>
      </w:pPr>
    </w:p>
    <w:p w14:paraId="2FB6712F" w14:textId="77777777" w:rsidR="00AF37C5" w:rsidRDefault="00AF37C5">
      <w:pPr>
        <w:jc w:val="center"/>
        <w:rPr>
          <w:color w:val="FF0000"/>
        </w:rPr>
      </w:pPr>
    </w:p>
    <w:p w14:paraId="0520EEEC" w14:textId="77777777" w:rsidR="00AF37C5" w:rsidRDefault="00AF37C5">
      <w:pPr>
        <w:jc w:val="center"/>
        <w:rPr>
          <w:b/>
          <w:color w:val="FF0000"/>
        </w:rPr>
      </w:pPr>
    </w:p>
    <w:p w14:paraId="5B7A74DA" w14:textId="77777777" w:rsidR="00AF37C5" w:rsidRDefault="00000000">
      <w:pPr>
        <w:jc w:val="center"/>
        <w:rPr>
          <w:b/>
        </w:rPr>
      </w:pPr>
      <w:r>
        <w:rPr>
          <w:b/>
        </w:rPr>
        <w:t>ANNEXE B : ZONE DE COURSE</w:t>
      </w:r>
    </w:p>
    <w:p w14:paraId="03E1B3FA" w14:textId="77777777" w:rsidR="00AF37C5" w:rsidRDefault="00AF37C5">
      <w:pPr>
        <w:rPr>
          <w:b/>
        </w:rPr>
      </w:pPr>
    </w:p>
    <w:p w14:paraId="04C23D10" w14:textId="77777777" w:rsidR="00AF37C5" w:rsidRDefault="00000000">
      <w:pPr>
        <w:rPr>
          <w:b/>
        </w:rPr>
      </w:pPr>
      <w:r>
        <w:rPr>
          <w:noProof/>
        </w:rPr>
        <w:drawing>
          <wp:anchor distT="0" distB="0" distL="114300" distR="114300" simplePos="0" relativeHeight="251661312" behindDoc="0" locked="0" layoutInCell="1" hidden="0" allowOverlap="1" wp14:anchorId="05B1B992" wp14:editId="0E28D37C">
            <wp:simplePos x="0" y="0"/>
            <wp:positionH relativeFrom="column">
              <wp:posOffset>2541</wp:posOffset>
            </wp:positionH>
            <wp:positionV relativeFrom="paragraph">
              <wp:posOffset>-3809</wp:posOffset>
            </wp:positionV>
            <wp:extent cx="6115050" cy="4191000"/>
            <wp:effectExtent l="0" t="0" r="0" b="0"/>
            <wp:wrapNone/>
            <wp:docPr id="5918969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115050" cy="41910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4F45ED6D" wp14:editId="48B23CF9">
                <wp:simplePos x="0" y="0"/>
                <wp:positionH relativeFrom="column">
                  <wp:posOffset>241300</wp:posOffset>
                </wp:positionH>
                <wp:positionV relativeFrom="paragraph">
                  <wp:posOffset>1866900</wp:posOffset>
                </wp:positionV>
                <wp:extent cx="828675" cy="447675"/>
                <wp:effectExtent l="0" t="0" r="0" b="0"/>
                <wp:wrapNone/>
                <wp:docPr id="591896912" name="Rectangle 591896912"/>
                <wp:cNvGraphicFramePr/>
                <a:graphic xmlns:a="http://schemas.openxmlformats.org/drawingml/2006/main">
                  <a:graphicData uri="http://schemas.microsoft.com/office/word/2010/wordprocessingShape">
                    <wps:wsp>
                      <wps:cNvSpPr/>
                      <wps:spPr>
                        <a:xfrm>
                          <a:off x="4936425" y="3560925"/>
                          <a:ext cx="819150" cy="4381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86D2856" w14:textId="77777777" w:rsidR="00AF37C5" w:rsidRDefault="00000000">
                            <w:pPr>
                              <w:jc w:val="center"/>
                              <w:textDirection w:val="btLr"/>
                            </w:pPr>
                            <w:r>
                              <w:rPr>
                                <w:color w:val="000000"/>
                              </w:rPr>
                              <w:t>Base nautique</w:t>
                            </w:r>
                          </w:p>
                        </w:txbxContent>
                      </wps:txbx>
                      <wps:bodyPr spcFirstLastPara="1" wrap="square" lIns="91425" tIns="45700" rIns="91425" bIns="45700" anchor="t" anchorCtr="0">
                        <a:noAutofit/>
                      </wps:bodyPr>
                    </wps:wsp>
                  </a:graphicData>
                </a:graphic>
              </wp:anchor>
            </w:drawing>
          </mc:Choice>
          <mc:Fallback>
            <w:pict>
              <v:rect w14:anchorId="4F45ED6D" id="Rectangle 591896912" o:spid="_x0000_s1026" style="position:absolute;margin-left:19pt;margin-top:147pt;width:65.2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" fillcolor="white [3201]">
                <v:stroke startarrowwidth="narrow" startarrowlength="short" endarrowwidth="narrow" endarrowlength="short" joinstyle="round"/>
                <v:textbox inset="2.53958mm,1.2694mm,2.53958mm,1.2694mm">
                  <w:txbxContent>
                    <w:p w14:paraId="186D2856" w14:textId="77777777" w:rsidR="00AF37C5" w:rsidRDefault="00000000">
                      <w:pPr>
                        <w:jc w:val="center"/>
                        <w:textDirection w:val="btLr"/>
                      </w:pPr>
                      <w:r>
                        <w:rPr>
                          <w:color w:val="000000"/>
                        </w:rPr>
                        <w:t>Base nautique</w:t>
                      </w:r>
                    </w:p>
                  </w:txbxContent>
                </v:textbox>
              </v:rect>
            </w:pict>
          </mc:Fallback>
        </mc:AlternateContent>
      </w:r>
      <w:r>
        <w:rPr>
          <w:noProof/>
        </w:rPr>
        <mc:AlternateContent>
          <mc:Choice Requires="wpg">
            <w:drawing>
              <wp:anchor distT="0" distB="0" distL="114300" distR="114300" simplePos="0" relativeHeight="251663360" behindDoc="0" locked="0" layoutInCell="1" hidden="0" allowOverlap="1" wp14:anchorId="78D9F625" wp14:editId="5CC4D38A">
                <wp:simplePos x="0" y="0"/>
                <wp:positionH relativeFrom="column">
                  <wp:posOffset>1143000</wp:posOffset>
                </wp:positionH>
                <wp:positionV relativeFrom="paragraph">
                  <wp:posOffset>203200</wp:posOffset>
                </wp:positionV>
                <wp:extent cx="3505200" cy="3629025"/>
                <wp:effectExtent l="0" t="0" r="0" b="0"/>
                <wp:wrapNone/>
                <wp:docPr id="591896913" name="Forme libre : forme 591896913"/>
                <wp:cNvGraphicFramePr/>
                <a:graphic xmlns:a="http://schemas.openxmlformats.org/drawingml/2006/main">
                  <a:graphicData uri="http://schemas.microsoft.com/office/word/2010/wordprocessingShape">
                    <wps:wsp>
                      <wps:cNvSpPr/>
                      <wps:spPr>
                        <a:xfrm>
                          <a:off x="3612450" y="1984538"/>
                          <a:ext cx="3467100" cy="3590925"/>
                        </a:xfrm>
                        <a:custGeom>
                          <a:avLst/>
                          <a:gdLst/>
                          <a:ahLst/>
                          <a:cxnLst/>
                          <a:rect l="l" t="t" r="r" b="b"/>
                          <a:pathLst>
                            <a:path w="3467100" h="3590925" extrusionOk="0">
                              <a:moveTo>
                                <a:pt x="2667000" y="3590925"/>
                              </a:moveTo>
                              <a:lnTo>
                                <a:pt x="0" y="1000125"/>
                              </a:lnTo>
                              <a:lnTo>
                                <a:pt x="2800350" y="0"/>
                              </a:lnTo>
                              <a:lnTo>
                                <a:pt x="3467100" y="714375"/>
                              </a:lnTo>
                              <a:lnTo>
                                <a:pt x="1647825" y="1047750"/>
                              </a:lnTo>
                              <a:lnTo>
                                <a:pt x="3295650" y="2743200"/>
                              </a:lnTo>
                              <a:lnTo>
                                <a:pt x="2476500" y="3400425"/>
                              </a:lnTo>
                            </a:path>
                          </a:pathLst>
                        </a:custGeom>
                        <a:noFill/>
                        <a:ln w="38100" cap="flat" cmpd="sng">
                          <a:solidFill>
                            <a:srgbClr val="FF0000"/>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1143000</wp:posOffset>
                </wp:positionH>
                <wp:positionV relativeFrom="paragraph">
                  <wp:posOffset>203200</wp:posOffset>
                </wp:positionV>
                <wp:extent cx="3505200" cy="3629025"/>
                <wp:effectExtent b="0" l="0" r="0" t="0"/>
                <wp:wrapNone/>
                <wp:docPr id="591896913"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505200" cy="3629025"/>
                        </a:xfrm>
                        <a:prstGeom prst="rect"/>
                        <a:ln/>
                      </pic:spPr>
                    </pic:pic>
                  </a:graphicData>
                </a:graphic>
              </wp:anchor>
            </w:drawing>
          </mc:Fallback>
        </mc:AlternateContent>
      </w:r>
    </w:p>
    <w:sectPr w:rsidR="00AF37C5">
      <w:footerReference w:type="even" r:id="rId16"/>
      <w:footerReference w:type="default" r:id="rId17"/>
      <w:headerReference w:type="first" r:id="rId18"/>
      <w:footerReference w:type="first" r:id="rId19"/>
      <w:pgSz w:w="11906" w:h="16838"/>
      <w:pgMar w:top="568" w:right="1418" w:bottom="130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50ABE" w14:textId="77777777" w:rsidR="000B4241" w:rsidRDefault="000B4241">
      <w:r>
        <w:separator/>
      </w:r>
    </w:p>
  </w:endnote>
  <w:endnote w:type="continuationSeparator" w:id="0">
    <w:p w14:paraId="71922938" w14:textId="77777777" w:rsidR="000B4241" w:rsidRDefault="000B4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4BB8733-9402-4049-B1B2-F78AB9F94A9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B4421D-5765-4229-8DC6-03C5CAB319AE}"/>
  </w:font>
  <w:font w:name="Mangal">
    <w:panose1 w:val="00000400000000000000"/>
    <w:charset w:val="00"/>
    <w:family w:val="roman"/>
    <w:pitch w:val="variable"/>
    <w:sig w:usb0="00008003" w:usb1="00000000" w:usb2="00000000" w:usb3="00000000" w:csb0="00000001" w:csb1="00000000"/>
    <w:embedRegular r:id="rId3" w:fontKey="{171DCDEA-C149-4C78-8415-3790DE141141}"/>
  </w:font>
  <w:font w:name="Tahoma">
    <w:panose1 w:val="020B0604030504040204"/>
    <w:charset w:val="00"/>
    <w:family w:val="swiss"/>
    <w:pitch w:val="variable"/>
    <w:sig w:usb0="E1002EFF" w:usb1="C000605B" w:usb2="00000029" w:usb3="00000000" w:csb0="000101FF" w:csb1="00000000"/>
    <w:embedRegular r:id="rId4" w:fontKey="{6DD0FAA6-50D4-4C22-A86A-A450215E32C9}"/>
  </w:font>
  <w:font w:name="Georgia">
    <w:panose1 w:val="02040502050405020303"/>
    <w:charset w:val="00"/>
    <w:family w:val="roman"/>
    <w:pitch w:val="variable"/>
    <w:sig w:usb0="00000287" w:usb1="00000000" w:usb2="00000000" w:usb3="00000000" w:csb0="0000009F" w:csb1="00000000"/>
    <w:embedRegular r:id="rId5" w:fontKey="{7A78E678-EDE4-4DB0-B536-D785765813CC}"/>
    <w:embedItalic r:id="rId6" w:fontKey="{74D81E16-485C-4412-BE77-2CA79B3D3CB7}"/>
  </w:font>
  <w:font w:name="Comic Sans MS">
    <w:panose1 w:val="030F0702030302020204"/>
    <w:charset w:val="00"/>
    <w:family w:val="script"/>
    <w:pitch w:val="variable"/>
    <w:sig w:usb0="00000687" w:usb1="00000013" w:usb2="00000000" w:usb3="00000000" w:csb0="0000009F" w:csb1="00000000"/>
    <w:embedRegular r:id="rId7" w:fontKey="{46C2A543-57A8-4C9C-A1F4-457AE79617A9}"/>
    <w:embedBold r:id="rId8" w:fontKey="{521577A4-8C18-46D1-A440-57795DCF3CC3}"/>
  </w:font>
  <w:font w:name="Rockwell">
    <w:panose1 w:val="02060603020205020403"/>
    <w:charset w:val="00"/>
    <w:family w:val="roman"/>
    <w:pitch w:val="variable"/>
    <w:sig w:usb0="00000007" w:usb1="00000000" w:usb2="00000000" w:usb3="00000000" w:csb0="00000003" w:csb1="00000000"/>
    <w:embedRegular r:id="rId9" w:fontKey="{75C6E8BA-7C19-4D82-B103-8E8E7284F6F8}"/>
    <w:embedBold r:id="rId10" w:fontKey="{BBC165F2-A684-4E1C-8DCD-BE03FDF9A160}"/>
  </w:font>
  <w:font w:name="Calibri Light">
    <w:panose1 w:val="020F0302020204030204"/>
    <w:charset w:val="00"/>
    <w:family w:val="swiss"/>
    <w:pitch w:val="variable"/>
    <w:sig w:usb0="E4002EFF" w:usb1="C200247B" w:usb2="00000009" w:usb3="00000000" w:csb0="000001FF" w:csb1="00000000"/>
    <w:embedRegular r:id="rId11" w:fontKey="{8A0F8AAD-B673-4F10-8817-73D88E2B5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E504" w14:textId="77777777" w:rsidR="00AF37C5"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CC49F46" w14:textId="77777777" w:rsidR="00AF37C5" w:rsidRDefault="00AF37C5">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3416" w14:textId="77777777" w:rsidR="00AF37C5" w:rsidRDefault="00000000">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33A1C">
      <w:rPr>
        <w:noProof/>
        <w:color w:val="000000"/>
        <w:sz w:val="20"/>
        <w:szCs w:val="20"/>
      </w:rPr>
      <w:t>2</w:t>
    </w:r>
    <w:r>
      <w:rPr>
        <w:color w:val="000000"/>
        <w:sz w:val="20"/>
        <w:szCs w:val="20"/>
      </w:rPr>
      <w:fldChar w:fldCharType="end"/>
    </w:r>
  </w:p>
  <w:p w14:paraId="17370B7C" w14:textId="77777777" w:rsidR="00AF37C5" w:rsidRDefault="00000000">
    <w:pPr>
      <w:pBdr>
        <w:top w:val="nil"/>
        <w:left w:val="nil"/>
        <w:bottom w:val="nil"/>
        <w:right w:val="nil"/>
        <w:between w:val="nil"/>
      </w:pBdr>
      <w:tabs>
        <w:tab w:val="center" w:pos="4536"/>
        <w:tab w:val="right" w:pos="9072"/>
      </w:tabs>
      <w:ind w:right="360"/>
      <w:rPr>
        <w:color w:val="000000"/>
        <w:sz w:val="20"/>
        <w:szCs w:val="20"/>
      </w:rPr>
    </w:pPr>
    <w:r>
      <w:rPr>
        <w:color w:val="000000"/>
        <w:sz w:val="20"/>
        <w:szCs w:val="20"/>
      </w:rPr>
      <w:t>Avis de course type Dériveurs / Quillards / Catamarans  / Février 2025</w:t>
    </w:r>
    <w:r>
      <w:rPr>
        <w:color w:val="000000"/>
        <w:sz w:val="20"/>
        <w:szCs w:val="20"/>
      </w:rPr>
      <w:tab/>
    </w:r>
    <w:r>
      <w:rPr>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A8AB5" w14:textId="77777777" w:rsidR="00AF37C5"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033A1C">
      <w:rPr>
        <w:noProof/>
        <w:color w:val="000000"/>
      </w:rPr>
      <w:t>1</w:t>
    </w:r>
    <w:r>
      <w:rPr>
        <w:color w:val="000000"/>
      </w:rPr>
      <w:fldChar w:fldCharType="end"/>
    </w:r>
  </w:p>
  <w:p w14:paraId="43183B23" w14:textId="77777777" w:rsidR="00AF37C5" w:rsidRDefault="00AF37C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C359A" w14:textId="77777777" w:rsidR="000B4241" w:rsidRDefault="000B4241">
      <w:r>
        <w:separator/>
      </w:r>
    </w:p>
  </w:footnote>
  <w:footnote w:type="continuationSeparator" w:id="0">
    <w:p w14:paraId="4BFDA9DA" w14:textId="77777777" w:rsidR="000B4241" w:rsidRDefault="000B4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9FB5" w14:textId="77777777" w:rsidR="00AF37C5"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45FC6AEF" wp14:editId="7F9F2C23">
          <wp:simplePos x="0" y="0"/>
          <wp:positionH relativeFrom="column">
            <wp:posOffset>-890268</wp:posOffset>
          </wp:positionH>
          <wp:positionV relativeFrom="paragraph">
            <wp:posOffset>-441324</wp:posOffset>
          </wp:positionV>
          <wp:extent cx="7832196" cy="10927080"/>
          <wp:effectExtent l="0" t="0" r="0" b="0"/>
          <wp:wrapNone/>
          <wp:docPr id="591896918" name="image6.png" descr="Une image contenant capture d’écran, Caractère coloré, Graphique, graphis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png" descr="Une image contenant capture d’écran, Caractère coloré, Graphique, graphisme&#10;&#10;Le contenu généré par l’IA peut être incorrect."/>
                  <pic:cNvPicPr preferRelativeResize="0"/>
                </pic:nvPicPr>
                <pic:blipFill>
                  <a:blip r:embed="rId1"/>
                  <a:srcRect/>
                  <a:stretch>
                    <a:fillRect/>
                  </a:stretch>
                </pic:blipFill>
                <pic:spPr>
                  <a:xfrm>
                    <a:off x="0" y="0"/>
                    <a:ext cx="7832196" cy="109270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51689"/>
    <w:multiLevelType w:val="multilevel"/>
    <w:tmpl w:val="4F72382A"/>
    <w:lvl w:ilvl="0">
      <w:start w:val="1"/>
      <w:numFmt w:val="lowerLetter"/>
      <w:lvlText w:val="%1."/>
      <w:lvlJc w:val="left"/>
      <w:pPr>
        <w:ind w:left="720" w:hanging="360"/>
      </w:pPr>
    </w:lvl>
    <w:lvl w:ilvl="1">
      <w:numFmt w:val="lowerLetter"/>
      <w:lvlText w:val="%2."/>
      <w:lvlJc w:val="left"/>
      <w:pPr>
        <w:ind w:left="1440" w:hanging="360"/>
      </w:pPr>
    </w:lvl>
    <w:lvl w:ilvl="2">
      <w:numFmt w:val="lowerLetter"/>
      <w:lvlText w:val="%3."/>
      <w:lvlJc w:val="left"/>
      <w:pPr>
        <w:ind w:left="2160" w:hanging="360"/>
      </w:pPr>
    </w:lvl>
    <w:lvl w:ilvl="3">
      <w:numFmt w:val="lowerLetter"/>
      <w:lvlText w:val="%4."/>
      <w:lvlJc w:val="left"/>
      <w:pPr>
        <w:ind w:left="2880" w:hanging="360"/>
      </w:pPr>
    </w:lvl>
    <w:lvl w:ilvl="4">
      <w:numFmt w:val="lowerLetter"/>
      <w:lvlText w:val="%5."/>
      <w:lvlJc w:val="left"/>
      <w:pPr>
        <w:ind w:left="3600" w:hanging="360"/>
      </w:pPr>
    </w:lvl>
    <w:lvl w:ilvl="5">
      <w:numFmt w:val="lowerLetter"/>
      <w:lvlText w:val="%6."/>
      <w:lvlJc w:val="left"/>
      <w:pPr>
        <w:ind w:left="4320" w:hanging="360"/>
      </w:pPr>
    </w:lvl>
    <w:lvl w:ilvl="6">
      <w:numFmt w:val="lowerLetter"/>
      <w:lvlText w:val="%7."/>
      <w:lvlJc w:val="left"/>
      <w:pPr>
        <w:ind w:left="5040" w:hanging="360"/>
      </w:pPr>
    </w:lvl>
    <w:lvl w:ilvl="7">
      <w:numFmt w:val="lowerLetter"/>
      <w:lvlText w:val="%8."/>
      <w:lvlJc w:val="left"/>
      <w:pPr>
        <w:ind w:left="5760" w:hanging="360"/>
      </w:pPr>
    </w:lvl>
    <w:lvl w:ilvl="8">
      <w:numFmt w:val="lowerLetter"/>
      <w:lvlText w:val="%9."/>
      <w:lvlJc w:val="left"/>
      <w:pPr>
        <w:ind w:left="6480" w:hanging="360"/>
      </w:pPr>
    </w:lvl>
  </w:abstractNum>
  <w:abstractNum w:abstractNumId="1" w15:restartNumberingAfterBreak="0">
    <w:nsid w:val="32E11D0E"/>
    <w:multiLevelType w:val="multilevel"/>
    <w:tmpl w:val="ACFE058C"/>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5E7B3B"/>
    <w:multiLevelType w:val="multilevel"/>
    <w:tmpl w:val="98129124"/>
    <w:lvl w:ilvl="0">
      <w:start w:val="1"/>
      <w:numFmt w:val="bullet"/>
      <w:lvlText w:val="●"/>
      <w:lvlJc w:val="left"/>
      <w:pPr>
        <w:ind w:left="1080" w:hanging="360"/>
      </w:pPr>
      <w:rPr>
        <w:rFonts w:ascii="Noto Sans Symbols" w:eastAsia="Noto Sans Symbols" w:hAnsi="Noto Sans Symbols" w:cs="Noto Sans Symbols"/>
        <w:sz w:val="20"/>
        <w:szCs w:val="20"/>
      </w:rPr>
    </w:lvl>
    <w:lvl w:ilvl="1">
      <w:numFmt w:val="bullet"/>
      <w:lvlText w:val="●"/>
      <w:lvlJc w:val="left"/>
      <w:pPr>
        <w:ind w:left="1800" w:hanging="360"/>
      </w:pPr>
      <w:rPr>
        <w:rFonts w:ascii="Noto Sans Symbols" w:eastAsia="Noto Sans Symbols" w:hAnsi="Noto Sans Symbols" w:cs="Noto Sans Symbols"/>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414658DE"/>
    <w:multiLevelType w:val="multilevel"/>
    <w:tmpl w:val="041AD5CC"/>
    <w:lvl w:ilvl="0">
      <w:start w:val="1"/>
      <w:numFmt w:val="bullet"/>
      <w:lvlText w:val="●"/>
      <w:lvlJc w:val="left"/>
      <w:pPr>
        <w:ind w:left="1080" w:hanging="360"/>
      </w:pPr>
      <w:rPr>
        <w:rFonts w:ascii="Noto Sans Symbols" w:eastAsia="Noto Sans Symbols" w:hAnsi="Noto Sans Symbols" w:cs="Noto Sans Symbols"/>
        <w:sz w:val="20"/>
        <w:szCs w:val="20"/>
      </w:rPr>
    </w:lvl>
    <w:lvl w:ilvl="1">
      <w:numFmt w:val="bullet"/>
      <w:lvlText w:val="●"/>
      <w:lvlJc w:val="left"/>
      <w:pPr>
        <w:ind w:left="1800" w:hanging="360"/>
      </w:pPr>
      <w:rPr>
        <w:rFonts w:ascii="Noto Sans Symbols" w:eastAsia="Noto Sans Symbols" w:hAnsi="Noto Sans Symbols" w:cs="Noto Sans Symbols"/>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num w:numId="1" w16cid:durableId="1597782383">
    <w:abstractNumId w:val="1"/>
  </w:num>
  <w:num w:numId="2" w16cid:durableId="651760786">
    <w:abstractNumId w:val="0"/>
  </w:num>
  <w:num w:numId="3" w16cid:durableId="944577843">
    <w:abstractNumId w:val="2"/>
  </w:num>
  <w:num w:numId="4" w16cid:durableId="464348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7C5"/>
    <w:rsid w:val="00033A1C"/>
    <w:rsid w:val="000B4241"/>
    <w:rsid w:val="0043145F"/>
    <w:rsid w:val="009C4E02"/>
    <w:rsid w:val="00AF37C5"/>
    <w:rsid w:val="00C41569"/>
    <w:rsid w:val="00EC11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1A23E"/>
  <w15:docId w15:val="{C6B86853-F01D-42A2-9115-72A01B51C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2AF"/>
    <w:pPr>
      <w:suppressAutoHyphens/>
    </w:pPr>
    <w:rPr>
      <w:lang w:val="en-GB" w:eastAsia="zh-CN" w:bidi="hi-IN"/>
    </w:rPr>
  </w:style>
  <w:style w:type="paragraph" w:styleId="Titre1">
    <w:name w:val="heading 1"/>
    <w:basedOn w:val="Normal"/>
    <w:next w:val="Normal"/>
    <w:link w:val="Titre1Car"/>
    <w:uiPriority w:val="9"/>
    <w:qFormat/>
    <w:rsid w:val="00CF12AF"/>
    <w:pPr>
      <w:keepNext/>
      <w:keepLines/>
      <w:widowControl/>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CF12AF"/>
    <w:rPr>
      <w:rFonts w:ascii="Arial" w:eastAsia="Arial" w:hAnsi="Arial" w:cs="Arial"/>
      <w:b/>
      <w:sz w:val="48"/>
      <w:szCs w:val="48"/>
      <w:lang w:val="en-GB"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styleId="Paragraphedeliste">
    <w:name w:val="List Paragraph"/>
    <w:basedOn w:val="Normal"/>
    <w:uiPriority w:val="34"/>
    <w:qFormat/>
    <w:rsid w:val="00CF12AF"/>
    <w:pPr>
      <w:ind w:left="720"/>
      <w:contextualSpacing/>
    </w:pPr>
    <w:rPr>
      <w:rFonts w:cs="Mangal"/>
      <w:szCs w:val="21"/>
    </w:rPr>
  </w:style>
  <w:style w:type="character" w:styleId="Numrodepage">
    <w:name w:val="page number"/>
    <w:basedOn w:val="Policepardfaut"/>
    <w:uiPriority w:val="99"/>
    <w:semiHidden/>
    <w:unhideWhenUsed/>
    <w:rsid w:val="00B10EFB"/>
  </w:style>
  <w:style w:type="character" w:customStyle="1" w:styleId="Mentionnonrsolue1">
    <w:name w:val="Mention non résolue1"/>
    <w:basedOn w:val="Policepardfaut"/>
    <w:uiPriority w:val="99"/>
    <w:semiHidden/>
    <w:unhideWhenUsed/>
    <w:rsid w:val="002548CE"/>
    <w:rPr>
      <w:color w:val="605E5C"/>
      <w:shd w:val="clear" w:color="auto" w:fill="E1DFDD"/>
    </w:rPr>
  </w:style>
  <w:style w:type="paragraph" w:styleId="Textedebulles">
    <w:name w:val="Balloon Text"/>
    <w:basedOn w:val="Normal"/>
    <w:link w:val="TextedebullesCar"/>
    <w:uiPriority w:val="99"/>
    <w:semiHidden/>
    <w:unhideWhenUsed/>
    <w:rsid w:val="00620750"/>
    <w:rPr>
      <w:rFonts w:ascii="Tahoma" w:hAnsi="Tahoma" w:cs="Mangal"/>
      <w:sz w:val="16"/>
      <w:szCs w:val="14"/>
    </w:rPr>
  </w:style>
  <w:style w:type="character" w:customStyle="1" w:styleId="TextedebullesCar">
    <w:name w:val="Texte de bulles Car"/>
    <w:basedOn w:val="Policepardfaut"/>
    <w:link w:val="Textedebulles"/>
    <w:uiPriority w:val="99"/>
    <w:semiHidden/>
    <w:rsid w:val="00620750"/>
    <w:rPr>
      <w:rFonts w:ascii="Tahoma" w:eastAsia="Arial" w:hAnsi="Tahoma" w:cs="Mangal"/>
      <w:sz w:val="16"/>
      <w:szCs w:val="14"/>
      <w:lang w:val="en-GB" w:eastAsia="zh-CN" w:bidi="hi-IN"/>
    </w:rPr>
  </w:style>
  <w:style w:type="character" w:styleId="Lienhypertextesuivivisit">
    <w:name w:val="FollowedHyperlink"/>
    <w:basedOn w:val="Policepardfaut"/>
    <w:uiPriority w:val="99"/>
    <w:semiHidden/>
    <w:unhideWhenUsed/>
    <w:rsid w:val="00D33EFB"/>
    <w:rPr>
      <w:color w:val="954F72" w:themeColor="followedHyperlink"/>
      <w:u w:val="single"/>
    </w:rPr>
  </w:style>
  <w:style w:type="paragraph" w:customStyle="1" w:styleId="Standard">
    <w:name w:val="Standard"/>
    <w:rsid w:val="00D33EFB"/>
    <w:pPr>
      <w:suppressAutoHyphens/>
      <w:autoSpaceDN w:val="0"/>
      <w:textAlignment w:val="baseline"/>
    </w:pPr>
    <w:rPr>
      <w:lang w:eastAsia="zh-CN" w:bidi="hi-I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v.ganguise@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ffvoile.f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framaforms.org/formulaire-dinscription-a-la-regate-1742746523"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v.ganguise@gmail.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Dvrq2XzKsNwtV6VIiPBN8ndOaQ==">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1762</Words>
  <Characters>9695</Characters>
  <Application>Microsoft Office Word</Application>
  <DocSecurity>0</DocSecurity>
  <Lines>80</Lines>
  <Paragraphs>22</Paragraphs>
  <ScaleCrop>false</ScaleCrop>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bourgoin christophe</cp:lastModifiedBy>
  <cp:revision>2</cp:revision>
  <dcterms:created xsi:type="dcterms:W3CDTF">2025-06-09T13:03:00Z</dcterms:created>
  <dcterms:modified xsi:type="dcterms:W3CDTF">2025-06-09T13:03:00Z</dcterms:modified>
</cp:coreProperties>
</file>